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520D3" w14:textId="77777777" w:rsidR="003843C8" w:rsidRDefault="000B59CD">
      <w:pPr>
        <w:ind w:hanging="2"/>
        <w:rPr>
          <w:b/>
          <w:sz w:val="22"/>
          <w:szCs w:val="22"/>
        </w:rPr>
      </w:pPr>
      <w:r>
        <w:rPr>
          <w:noProof/>
        </w:rPr>
        <w:drawing>
          <wp:anchor distT="0" distB="0" distL="114300" distR="114300" simplePos="0" relativeHeight="251658240" behindDoc="0" locked="0" layoutInCell="1" hidden="0" allowOverlap="1" wp14:anchorId="3FD2EEC0" wp14:editId="1A1E2195">
            <wp:simplePos x="0" y="0"/>
            <wp:positionH relativeFrom="column">
              <wp:posOffset>5519738</wp:posOffset>
            </wp:positionH>
            <wp:positionV relativeFrom="paragraph">
              <wp:posOffset>-335914</wp:posOffset>
            </wp:positionV>
            <wp:extent cx="1350818" cy="495300"/>
            <wp:effectExtent l="0" t="0" r="0" b="0"/>
            <wp:wrapNone/>
            <wp:docPr id="733019095" name="image1.jpg"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close-up of a logo&#10;&#10;AI-generated content may be incorrect."/>
                    <pic:cNvPicPr preferRelativeResize="0"/>
                  </pic:nvPicPr>
                  <pic:blipFill>
                    <a:blip r:embed="rId11"/>
                    <a:srcRect/>
                    <a:stretch>
                      <a:fillRect/>
                    </a:stretch>
                  </pic:blipFill>
                  <pic:spPr>
                    <a:xfrm>
                      <a:off x="0" y="0"/>
                      <a:ext cx="1350818" cy="495300"/>
                    </a:xfrm>
                    <a:prstGeom prst="rect">
                      <a:avLst/>
                    </a:prstGeom>
                    <a:ln/>
                  </pic:spPr>
                </pic:pic>
              </a:graphicData>
            </a:graphic>
          </wp:anchor>
        </w:drawing>
      </w:r>
    </w:p>
    <w:p w14:paraId="2D4909BB" w14:textId="77777777" w:rsidR="003843C8" w:rsidRDefault="003843C8">
      <w:pPr>
        <w:ind w:firstLine="0"/>
        <w:rPr>
          <w:sz w:val="22"/>
          <w:szCs w:val="22"/>
        </w:rPr>
      </w:pPr>
    </w:p>
    <w:tbl>
      <w:tblPr>
        <w:tblStyle w:val="2"/>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8930"/>
      </w:tblGrid>
      <w:tr w:rsidR="003843C8" w14:paraId="06D643E0" w14:textId="77777777">
        <w:tc>
          <w:tcPr>
            <w:tcW w:w="10881" w:type="dxa"/>
            <w:gridSpan w:val="2"/>
            <w:shd w:val="clear" w:color="auto" w:fill="7030A0"/>
          </w:tcPr>
          <w:p w14:paraId="660724EC" w14:textId="77777777" w:rsidR="003843C8" w:rsidRDefault="003843C8">
            <w:pPr>
              <w:ind w:hanging="2"/>
              <w:jc w:val="center"/>
              <w:rPr>
                <w:b/>
                <w:color w:val="FFFFFF"/>
                <w:sz w:val="22"/>
                <w:szCs w:val="22"/>
              </w:rPr>
            </w:pPr>
          </w:p>
          <w:p w14:paraId="3B205158" w14:textId="77777777" w:rsidR="003843C8" w:rsidRDefault="000B59CD">
            <w:pPr>
              <w:ind w:hanging="2"/>
              <w:jc w:val="center"/>
              <w:rPr>
                <w:b/>
                <w:color w:val="FFFFFF"/>
                <w:sz w:val="22"/>
                <w:szCs w:val="22"/>
              </w:rPr>
            </w:pPr>
            <w:r>
              <w:rPr>
                <w:b/>
                <w:color w:val="FFFFFF"/>
                <w:sz w:val="22"/>
                <w:szCs w:val="22"/>
              </w:rPr>
              <w:t>Job Description</w:t>
            </w:r>
          </w:p>
          <w:p w14:paraId="61DD6E1D" w14:textId="77777777" w:rsidR="003843C8" w:rsidRDefault="003843C8">
            <w:pPr>
              <w:ind w:hanging="2"/>
              <w:jc w:val="center"/>
              <w:rPr>
                <w:b/>
                <w:sz w:val="22"/>
                <w:szCs w:val="22"/>
              </w:rPr>
            </w:pPr>
          </w:p>
        </w:tc>
      </w:tr>
      <w:tr w:rsidR="003843C8" w14:paraId="496DFFE4" w14:textId="77777777">
        <w:tc>
          <w:tcPr>
            <w:tcW w:w="1951" w:type="dxa"/>
          </w:tcPr>
          <w:p w14:paraId="64F6AD15" w14:textId="77777777" w:rsidR="003843C8" w:rsidRDefault="000B59CD">
            <w:pPr>
              <w:ind w:hanging="2"/>
              <w:rPr>
                <w:b/>
                <w:sz w:val="22"/>
                <w:szCs w:val="22"/>
              </w:rPr>
            </w:pPr>
            <w:r>
              <w:rPr>
                <w:b/>
                <w:sz w:val="22"/>
                <w:szCs w:val="22"/>
              </w:rPr>
              <w:t>Role</w:t>
            </w:r>
          </w:p>
        </w:tc>
        <w:tc>
          <w:tcPr>
            <w:tcW w:w="8930" w:type="dxa"/>
          </w:tcPr>
          <w:p w14:paraId="665AEE1F" w14:textId="14DCD8FC" w:rsidR="007444EE" w:rsidRDefault="005C20D3" w:rsidP="0059474A">
            <w:pPr>
              <w:ind w:firstLine="0"/>
              <w:rPr>
                <w:sz w:val="22"/>
                <w:szCs w:val="22"/>
              </w:rPr>
            </w:pPr>
            <w:r w:rsidRPr="005C20D3">
              <w:rPr>
                <w:sz w:val="22"/>
                <w:szCs w:val="22"/>
              </w:rPr>
              <w:t>Community Fundraising and Support Groups Officer</w:t>
            </w:r>
          </w:p>
        </w:tc>
      </w:tr>
      <w:tr w:rsidR="00132989" w14:paraId="51BACC5E" w14:textId="77777777">
        <w:tc>
          <w:tcPr>
            <w:tcW w:w="1951" w:type="dxa"/>
          </w:tcPr>
          <w:p w14:paraId="5060BD83" w14:textId="5ABD0445" w:rsidR="00132989" w:rsidRDefault="00132989">
            <w:pPr>
              <w:ind w:hanging="2"/>
              <w:rPr>
                <w:b/>
                <w:sz w:val="22"/>
                <w:szCs w:val="22"/>
              </w:rPr>
            </w:pPr>
            <w:r>
              <w:rPr>
                <w:b/>
                <w:sz w:val="22"/>
                <w:szCs w:val="22"/>
              </w:rPr>
              <w:t>Hours</w:t>
            </w:r>
          </w:p>
        </w:tc>
        <w:tc>
          <w:tcPr>
            <w:tcW w:w="8930" w:type="dxa"/>
          </w:tcPr>
          <w:p w14:paraId="5C1FE99A" w14:textId="2F45CDB8" w:rsidR="00132989" w:rsidRDefault="00362999">
            <w:pPr>
              <w:ind w:hanging="2"/>
              <w:rPr>
                <w:sz w:val="22"/>
                <w:szCs w:val="22"/>
              </w:rPr>
            </w:pPr>
            <w:r>
              <w:rPr>
                <w:sz w:val="22"/>
                <w:szCs w:val="22"/>
              </w:rPr>
              <w:t>28</w:t>
            </w:r>
            <w:r w:rsidR="00132989">
              <w:rPr>
                <w:sz w:val="22"/>
                <w:szCs w:val="22"/>
              </w:rPr>
              <w:t xml:space="preserve"> hours per week</w:t>
            </w:r>
            <w:r w:rsidR="00E46F97">
              <w:rPr>
                <w:sz w:val="22"/>
                <w:szCs w:val="22"/>
              </w:rPr>
              <w:t xml:space="preserve"> (fixed term until 31</w:t>
            </w:r>
            <w:r w:rsidR="00E46F97" w:rsidRPr="00E46F97">
              <w:rPr>
                <w:sz w:val="22"/>
                <w:szCs w:val="22"/>
                <w:vertAlign w:val="superscript"/>
              </w:rPr>
              <w:t>st</w:t>
            </w:r>
            <w:r w:rsidR="00E46F97">
              <w:rPr>
                <w:sz w:val="22"/>
                <w:szCs w:val="22"/>
              </w:rPr>
              <w:t xml:space="preserve"> March 2028</w:t>
            </w:r>
            <w:r w:rsidR="004348D2">
              <w:rPr>
                <w:sz w:val="22"/>
                <w:szCs w:val="22"/>
              </w:rPr>
              <w:t>. Possible continuation</w:t>
            </w:r>
            <w:r w:rsidR="00C87DD9">
              <w:rPr>
                <w:sz w:val="22"/>
                <w:szCs w:val="22"/>
              </w:rPr>
              <w:t xml:space="preserve"> depending on funding</w:t>
            </w:r>
            <w:r w:rsidR="00E46F97">
              <w:rPr>
                <w:sz w:val="22"/>
                <w:szCs w:val="22"/>
              </w:rPr>
              <w:t xml:space="preserve">) </w:t>
            </w:r>
          </w:p>
          <w:p w14:paraId="2A531E36" w14:textId="24C7DAB3" w:rsidR="007444EE" w:rsidRDefault="007444EE">
            <w:pPr>
              <w:ind w:hanging="2"/>
              <w:rPr>
                <w:sz w:val="22"/>
                <w:szCs w:val="22"/>
              </w:rPr>
            </w:pPr>
          </w:p>
        </w:tc>
      </w:tr>
      <w:tr w:rsidR="00132989" w14:paraId="08F6AA2C" w14:textId="77777777">
        <w:tc>
          <w:tcPr>
            <w:tcW w:w="1951" w:type="dxa"/>
          </w:tcPr>
          <w:p w14:paraId="10777AE1" w14:textId="5DC98927" w:rsidR="00132989" w:rsidRDefault="00132989">
            <w:pPr>
              <w:ind w:hanging="2"/>
              <w:rPr>
                <w:b/>
                <w:sz w:val="22"/>
                <w:szCs w:val="22"/>
              </w:rPr>
            </w:pPr>
            <w:r>
              <w:rPr>
                <w:b/>
                <w:sz w:val="22"/>
                <w:szCs w:val="22"/>
              </w:rPr>
              <w:t xml:space="preserve">Salary </w:t>
            </w:r>
          </w:p>
        </w:tc>
        <w:tc>
          <w:tcPr>
            <w:tcW w:w="8930" w:type="dxa"/>
          </w:tcPr>
          <w:p w14:paraId="043E35DC" w14:textId="16196173" w:rsidR="00132989" w:rsidRDefault="00013A8D" w:rsidP="007444EE">
            <w:pPr>
              <w:ind w:hanging="2"/>
              <w:rPr>
                <w:sz w:val="22"/>
                <w:szCs w:val="22"/>
              </w:rPr>
            </w:pPr>
            <w:r w:rsidRPr="00013A8D">
              <w:rPr>
                <w:sz w:val="22"/>
                <w:szCs w:val="22"/>
              </w:rPr>
              <w:t>£28,694.30</w:t>
            </w:r>
            <w:r>
              <w:rPr>
                <w:sz w:val="22"/>
                <w:szCs w:val="22"/>
              </w:rPr>
              <w:t xml:space="preserve"> </w:t>
            </w:r>
            <w:r w:rsidR="007444EE" w:rsidRPr="007444EE">
              <w:rPr>
                <w:sz w:val="22"/>
                <w:szCs w:val="22"/>
              </w:rPr>
              <w:t xml:space="preserve">per year (pro-rata) </w:t>
            </w:r>
            <w:r w:rsidR="007444EE">
              <w:rPr>
                <w:sz w:val="22"/>
                <w:szCs w:val="22"/>
              </w:rPr>
              <w:t>–</w:t>
            </w:r>
            <w:r w:rsidR="007444EE" w:rsidRPr="007444EE">
              <w:rPr>
                <w:sz w:val="22"/>
                <w:szCs w:val="22"/>
              </w:rPr>
              <w:t xml:space="preserve"> salary point 41 on our scale, rising annually with satisfactory performance up to point 46</w:t>
            </w:r>
            <w:r w:rsidRPr="00013A8D">
              <w:rPr>
                <w:sz w:val="22"/>
                <w:szCs w:val="22"/>
              </w:rPr>
              <w:t xml:space="preserve"> </w:t>
            </w:r>
            <w:r w:rsidR="007444EE">
              <w:rPr>
                <w:sz w:val="22"/>
                <w:szCs w:val="22"/>
              </w:rPr>
              <w:t>(</w:t>
            </w:r>
            <w:r w:rsidRPr="00013A8D">
              <w:rPr>
                <w:sz w:val="22"/>
                <w:szCs w:val="22"/>
              </w:rPr>
              <w:t>£30,385.45</w:t>
            </w:r>
            <w:r>
              <w:rPr>
                <w:sz w:val="22"/>
                <w:szCs w:val="22"/>
              </w:rPr>
              <w:t xml:space="preserve"> </w:t>
            </w:r>
            <w:r w:rsidRPr="00013A8D">
              <w:rPr>
                <w:sz w:val="22"/>
                <w:szCs w:val="22"/>
              </w:rPr>
              <w:t>pro-rata</w:t>
            </w:r>
            <w:r w:rsidR="007444EE">
              <w:rPr>
                <w:sz w:val="22"/>
                <w:szCs w:val="22"/>
              </w:rPr>
              <w:t>).</w:t>
            </w:r>
          </w:p>
          <w:p w14:paraId="52B1C59B" w14:textId="5C4411D5" w:rsidR="00013A8D" w:rsidRDefault="00013A8D">
            <w:pPr>
              <w:ind w:hanging="2"/>
              <w:rPr>
                <w:sz w:val="22"/>
                <w:szCs w:val="22"/>
              </w:rPr>
            </w:pPr>
          </w:p>
        </w:tc>
      </w:tr>
      <w:tr w:rsidR="003843C8" w14:paraId="734B1CA9" w14:textId="77777777">
        <w:tc>
          <w:tcPr>
            <w:tcW w:w="1951" w:type="dxa"/>
          </w:tcPr>
          <w:p w14:paraId="1BFEA57F" w14:textId="77777777" w:rsidR="003843C8" w:rsidRDefault="000B59CD">
            <w:pPr>
              <w:ind w:hanging="2"/>
              <w:rPr>
                <w:sz w:val="22"/>
                <w:szCs w:val="22"/>
              </w:rPr>
            </w:pPr>
            <w:r>
              <w:rPr>
                <w:b/>
                <w:sz w:val="22"/>
                <w:szCs w:val="22"/>
              </w:rPr>
              <w:t>About the role</w:t>
            </w:r>
          </w:p>
        </w:tc>
        <w:tc>
          <w:tcPr>
            <w:tcW w:w="8930" w:type="dxa"/>
          </w:tcPr>
          <w:p w14:paraId="60FC850F" w14:textId="1EBD7D41" w:rsidR="00362999" w:rsidRDefault="00362999" w:rsidP="00362999">
            <w:pPr>
              <w:rPr>
                <w:sz w:val="22"/>
                <w:szCs w:val="22"/>
              </w:rPr>
            </w:pPr>
            <w:r w:rsidRPr="00362999">
              <w:rPr>
                <w:sz w:val="22"/>
                <w:szCs w:val="22"/>
              </w:rPr>
              <w:t>This role sits at the heart of Bipolar Scotland’s community presence, combining income generation with direct engagement in our support groups across Scotland. You will grow and support community fundraising activity across Scotland while also helping new and existing peer support groups thrive.</w:t>
            </w:r>
            <w:r w:rsidRPr="00362999">
              <w:rPr>
                <w:sz w:val="22"/>
                <w:szCs w:val="22"/>
              </w:rPr>
              <w:br/>
            </w:r>
            <w:r w:rsidRPr="00362999">
              <w:rPr>
                <w:sz w:val="22"/>
                <w:szCs w:val="22"/>
              </w:rPr>
              <w:br/>
              <w:t>Working closely with the Impact and Delivery Team Leader, you will build strong relationships with supporters, members and volunteers, inspire fundraising in local communities, and help ensure support groups are well run, well-resourced and accessible. This is a varied, people-focused role blending relationship building, coordination and practical problem solving.</w:t>
            </w:r>
          </w:p>
          <w:p w14:paraId="3806DC88" w14:textId="77777777" w:rsidR="00DC028F" w:rsidRDefault="00DC028F" w:rsidP="00362999">
            <w:pPr>
              <w:rPr>
                <w:sz w:val="22"/>
                <w:szCs w:val="22"/>
              </w:rPr>
            </w:pPr>
          </w:p>
          <w:p w14:paraId="1860F01A" w14:textId="3B96E00E" w:rsidR="00DC028F" w:rsidRDefault="00DC028F" w:rsidP="00362999">
            <w:pPr>
              <w:rPr>
                <w:sz w:val="22"/>
                <w:szCs w:val="22"/>
              </w:rPr>
            </w:pPr>
            <w:r>
              <w:rPr>
                <w:sz w:val="22"/>
                <w:szCs w:val="22"/>
              </w:rPr>
              <w:t>The two core priorities of this role are:</w:t>
            </w:r>
          </w:p>
          <w:p w14:paraId="09A62591" w14:textId="77777777" w:rsidR="00DC028F" w:rsidRDefault="00DC028F" w:rsidP="00362999">
            <w:pPr>
              <w:rPr>
                <w:sz w:val="22"/>
                <w:szCs w:val="22"/>
              </w:rPr>
            </w:pPr>
          </w:p>
          <w:p w14:paraId="6E91F99E" w14:textId="77777777" w:rsidR="00DC028F" w:rsidRPr="0059474A" w:rsidRDefault="00DC028F" w:rsidP="0059474A">
            <w:pPr>
              <w:pStyle w:val="ListParagraph"/>
              <w:numPr>
                <w:ilvl w:val="0"/>
                <w:numId w:val="27"/>
              </w:numPr>
              <w:rPr>
                <w:sz w:val="22"/>
                <w:szCs w:val="22"/>
              </w:rPr>
            </w:pPr>
            <w:r w:rsidRPr="0059474A">
              <w:rPr>
                <w:sz w:val="22"/>
                <w:szCs w:val="22"/>
              </w:rPr>
              <w:t>Keeping our peer support groups running well.</w:t>
            </w:r>
          </w:p>
          <w:p w14:paraId="50D7DBCC" w14:textId="7122267F" w:rsidR="00DC028F" w:rsidRPr="0059474A" w:rsidRDefault="00DC028F" w:rsidP="0059474A">
            <w:pPr>
              <w:pStyle w:val="ListParagraph"/>
              <w:numPr>
                <w:ilvl w:val="0"/>
                <w:numId w:val="27"/>
              </w:numPr>
              <w:rPr>
                <w:sz w:val="22"/>
                <w:szCs w:val="22"/>
              </w:rPr>
            </w:pPr>
            <w:r w:rsidRPr="0059474A">
              <w:rPr>
                <w:sz w:val="22"/>
                <w:szCs w:val="22"/>
              </w:rPr>
              <w:t>Growing community fundraising.</w:t>
            </w:r>
          </w:p>
          <w:p w14:paraId="723B38A6" w14:textId="77777777" w:rsidR="008941DA" w:rsidRPr="00362999" w:rsidRDefault="008941DA" w:rsidP="00362999">
            <w:pPr>
              <w:rPr>
                <w:sz w:val="22"/>
                <w:szCs w:val="22"/>
              </w:rPr>
            </w:pPr>
          </w:p>
          <w:p w14:paraId="111F4698" w14:textId="1AFA3356" w:rsidR="00C87DD9" w:rsidRDefault="008941DA" w:rsidP="006E730C">
            <w:pPr>
              <w:ind w:firstLine="0"/>
              <w:rPr>
                <w:sz w:val="22"/>
                <w:szCs w:val="22"/>
              </w:rPr>
            </w:pPr>
            <w:r w:rsidRPr="008941DA">
              <w:rPr>
                <w:sz w:val="22"/>
                <w:szCs w:val="22"/>
              </w:rPr>
              <w:t>Working collaboratively with colleagues and partners, the post-holder will help deliver Bipolar Scotland's strategy</w:t>
            </w:r>
            <w:r>
              <w:rPr>
                <w:sz w:val="22"/>
                <w:szCs w:val="22"/>
              </w:rPr>
              <w:t xml:space="preserve">, ‘A Time for Transformation’ </w:t>
            </w:r>
            <w:r w:rsidRPr="008941DA">
              <w:rPr>
                <w:sz w:val="22"/>
                <w:szCs w:val="22"/>
              </w:rPr>
              <w:t>by strengthening peer-led support, growing sustainable community fundraising and building lasting relationships that increase our reach and impact across Scotland</w:t>
            </w:r>
            <w:r w:rsidR="00851157">
              <w:rPr>
                <w:sz w:val="22"/>
                <w:szCs w:val="22"/>
              </w:rPr>
              <w:t>.</w:t>
            </w:r>
          </w:p>
          <w:p w14:paraId="7B0AF6C2" w14:textId="77777777" w:rsidR="008941DA" w:rsidRDefault="008941DA" w:rsidP="006E730C">
            <w:pPr>
              <w:ind w:firstLine="0"/>
              <w:rPr>
                <w:sz w:val="22"/>
                <w:szCs w:val="22"/>
              </w:rPr>
            </w:pPr>
          </w:p>
          <w:p w14:paraId="74B6C6DC" w14:textId="2EA8B50E" w:rsidR="00851157" w:rsidRDefault="008941DA" w:rsidP="00504986">
            <w:pPr>
              <w:ind w:firstLine="0"/>
              <w:rPr>
                <w:sz w:val="22"/>
                <w:szCs w:val="22"/>
              </w:rPr>
            </w:pPr>
            <w:r w:rsidRPr="008941DA">
              <w:rPr>
                <w:sz w:val="22"/>
                <w:szCs w:val="22"/>
              </w:rPr>
              <w:t>This is primarily a home-based role, with most meetings and day-to-day work carried out remotely. However, the postholder will be expected to travel as required to attend meetings, events and provide support group cover across Scotland. There will also be a regular requirement to visit our storage facility in Paisley. As a result, a full driving licence and access to a car are essential for this role.</w:t>
            </w:r>
          </w:p>
          <w:p w14:paraId="3E699377" w14:textId="273A79F6" w:rsidR="008941DA" w:rsidRDefault="008941DA" w:rsidP="00504986">
            <w:pPr>
              <w:ind w:firstLine="0"/>
              <w:rPr>
                <w:sz w:val="22"/>
                <w:szCs w:val="22"/>
              </w:rPr>
            </w:pPr>
          </w:p>
        </w:tc>
      </w:tr>
      <w:tr w:rsidR="003843C8" w14:paraId="6AFA0B89" w14:textId="77777777">
        <w:tc>
          <w:tcPr>
            <w:tcW w:w="1951" w:type="dxa"/>
            <w:tcBorders>
              <w:bottom w:val="single" w:sz="4" w:space="0" w:color="000000"/>
            </w:tcBorders>
          </w:tcPr>
          <w:p w14:paraId="239776D5" w14:textId="77777777" w:rsidR="003843C8" w:rsidRDefault="000B59CD">
            <w:pPr>
              <w:ind w:hanging="2"/>
              <w:rPr>
                <w:sz w:val="22"/>
                <w:szCs w:val="22"/>
              </w:rPr>
            </w:pPr>
            <w:r>
              <w:rPr>
                <w:b/>
                <w:sz w:val="22"/>
                <w:szCs w:val="22"/>
              </w:rPr>
              <w:t>Reports to</w:t>
            </w:r>
          </w:p>
        </w:tc>
        <w:tc>
          <w:tcPr>
            <w:tcW w:w="8930" w:type="dxa"/>
            <w:tcBorders>
              <w:bottom w:val="single" w:sz="4" w:space="0" w:color="000000"/>
            </w:tcBorders>
          </w:tcPr>
          <w:p w14:paraId="6C700EF6" w14:textId="77777777" w:rsidR="003843C8" w:rsidRDefault="00504986">
            <w:pPr>
              <w:ind w:hanging="2"/>
              <w:rPr>
                <w:sz w:val="22"/>
                <w:szCs w:val="22"/>
              </w:rPr>
            </w:pPr>
            <w:r>
              <w:rPr>
                <w:sz w:val="22"/>
                <w:szCs w:val="22"/>
              </w:rPr>
              <w:t>Impact and Delivery Team Leader</w:t>
            </w:r>
          </w:p>
          <w:p w14:paraId="04B6918A" w14:textId="54219E0C" w:rsidR="007444EE" w:rsidRDefault="007444EE" w:rsidP="007444EE">
            <w:pPr>
              <w:ind w:firstLine="0"/>
              <w:rPr>
                <w:sz w:val="22"/>
                <w:szCs w:val="22"/>
              </w:rPr>
            </w:pPr>
          </w:p>
        </w:tc>
      </w:tr>
      <w:tr w:rsidR="003843C8" w14:paraId="1BD76C35" w14:textId="77777777">
        <w:tc>
          <w:tcPr>
            <w:tcW w:w="1951" w:type="dxa"/>
            <w:tcBorders>
              <w:bottom w:val="single" w:sz="4" w:space="0" w:color="000000"/>
            </w:tcBorders>
          </w:tcPr>
          <w:p w14:paraId="15996DA6" w14:textId="77777777" w:rsidR="003843C8" w:rsidRDefault="000B59CD">
            <w:pPr>
              <w:ind w:hanging="2"/>
              <w:rPr>
                <w:sz w:val="22"/>
                <w:szCs w:val="22"/>
              </w:rPr>
            </w:pPr>
            <w:r>
              <w:rPr>
                <w:b/>
                <w:sz w:val="22"/>
                <w:szCs w:val="22"/>
              </w:rPr>
              <w:t>Responsible for</w:t>
            </w:r>
          </w:p>
        </w:tc>
        <w:tc>
          <w:tcPr>
            <w:tcW w:w="8930" w:type="dxa"/>
            <w:tcBorders>
              <w:bottom w:val="single" w:sz="4" w:space="0" w:color="000000"/>
            </w:tcBorders>
          </w:tcPr>
          <w:p w14:paraId="3253A5E4" w14:textId="47CA2F62" w:rsidR="003843C8" w:rsidRDefault="00504986">
            <w:pPr>
              <w:ind w:hanging="2"/>
              <w:rPr>
                <w:sz w:val="22"/>
                <w:szCs w:val="22"/>
              </w:rPr>
            </w:pPr>
            <w:r>
              <w:rPr>
                <w:sz w:val="22"/>
                <w:szCs w:val="22"/>
              </w:rPr>
              <w:t>Fundraising Volunteers (ad hoc)</w:t>
            </w:r>
            <w:r w:rsidR="00362999">
              <w:rPr>
                <w:sz w:val="22"/>
                <w:szCs w:val="22"/>
              </w:rPr>
              <w:t xml:space="preserve"> and Support Group Facilitators</w:t>
            </w:r>
          </w:p>
          <w:p w14:paraId="3A103BEB" w14:textId="4E714FFE" w:rsidR="007444EE" w:rsidRDefault="007444EE">
            <w:pPr>
              <w:ind w:hanging="2"/>
              <w:rPr>
                <w:sz w:val="22"/>
                <w:szCs w:val="22"/>
              </w:rPr>
            </w:pPr>
          </w:p>
        </w:tc>
      </w:tr>
      <w:tr w:rsidR="003843C8" w14:paraId="57D91556" w14:textId="77777777">
        <w:tc>
          <w:tcPr>
            <w:tcW w:w="1951" w:type="dxa"/>
            <w:tcBorders>
              <w:top w:val="single" w:sz="4" w:space="0" w:color="000000"/>
              <w:left w:val="nil"/>
              <w:bottom w:val="single" w:sz="4" w:space="0" w:color="000000"/>
              <w:right w:val="nil"/>
            </w:tcBorders>
          </w:tcPr>
          <w:p w14:paraId="325EEBD2" w14:textId="77777777" w:rsidR="003843C8" w:rsidRDefault="003843C8">
            <w:pPr>
              <w:ind w:hanging="2"/>
              <w:rPr>
                <w:sz w:val="22"/>
                <w:szCs w:val="22"/>
              </w:rPr>
            </w:pPr>
          </w:p>
        </w:tc>
        <w:tc>
          <w:tcPr>
            <w:tcW w:w="8930" w:type="dxa"/>
            <w:tcBorders>
              <w:top w:val="single" w:sz="4" w:space="0" w:color="000000"/>
              <w:left w:val="nil"/>
              <w:bottom w:val="single" w:sz="4" w:space="0" w:color="000000"/>
              <w:right w:val="nil"/>
            </w:tcBorders>
          </w:tcPr>
          <w:p w14:paraId="7E89A476" w14:textId="77777777" w:rsidR="003843C8" w:rsidRDefault="003843C8">
            <w:pPr>
              <w:ind w:hanging="2"/>
              <w:rPr>
                <w:sz w:val="22"/>
                <w:szCs w:val="22"/>
              </w:rPr>
            </w:pPr>
          </w:p>
          <w:p w14:paraId="01774685" w14:textId="77777777" w:rsidR="003843C8" w:rsidRDefault="003843C8">
            <w:pPr>
              <w:ind w:hanging="2"/>
              <w:rPr>
                <w:sz w:val="22"/>
                <w:szCs w:val="22"/>
              </w:rPr>
            </w:pPr>
          </w:p>
        </w:tc>
      </w:tr>
      <w:tr w:rsidR="003843C8" w14:paraId="67586B01" w14:textId="77777777">
        <w:tc>
          <w:tcPr>
            <w:tcW w:w="10881" w:type="dxa"/>
            <w:gridSpan w:val="2"/>
            <w:tcBorders>
              <w:top w:val="single" w:sz="4" w:space="0" w:color="000000"/>
            </w:tcBorders>
            <w:shd w:val="clear" w:color="auto" w:fill="7030A0"/>
          </w:tcPr>
          <w:p w14:paraId="3E1466D9" w14:textId="77777777" w:rsidR="003843C8" w:rsidRDefault="003843C8">
            <w:pPr>
              <w:ind w:hanging="2"/>
              <w:jc w:val="center"/>
              <w:rPr>
                <w:b/>
                <w:color w:val="FFFFFF"/>
                <w:sz w:val="22"/>
                <w:szCs w:val="22"/>
              </w:rPr>
            </w:pPr>
          </w:p>
          <w:p w14:paraId="2FBA79A3" w14:textId="77777777" w:rsidR="003843C8" w:rsidRDefault="000B59CD">
            <w:pPr>
              <w:ind w:firstLine="0"/>
              <w:jc w:val="center"/>
              <w:rPr>
                <w:b/>
                <w:color w:val="FFFFFF"/>
                <w:sz w:val="22"/>
                <w:szCs w:val="22"/>
              </w:rPr>
            </w:pPr>
            <w:r>
              <w:rPr>
                <w:b/>
                <w:color w:val="FFFFFF"/>
                <w:sz w:val="22"/>
                <w:szCs w:val="22"/>
              </w:rPr>
              <w:t>Key Responsibilities</w:t>
            </w:r>
          </w:p>
          <w:p w14:paraId="1FD91DC9" w14:textId="77777777" w:rsidR="003843C8" w:rsidRDefault="003843C8">
            <w:pPr>
              <w:ind w:firstLine="0"/>
              <w:rPr>
                <w:sz w:val="22"/>
                <w:szCs w:val="22"/>
              </w:rPr>
            </w:pPr>
          </w:p>
        </w:tc>
      </w:tr>
      <w:tr w:rsidR="003843C8" w14:paraId="102F4D5E" w14:textId="77777777">
        <w:tc>
          <w:tcPr>
            <w:tcW w:w="1951" w:type="dxa"/>
          </w:tcPr>
          <w:p w14:paraId="460DEE0A" w14:textId="11507109" w:rsidR="003843C8" w:rsidRPr="004001CA" w:rsidRDefault="00876BA1">
            <w:pPr>
              <w:ind w:hanging="2"/>
              <w:rPr>
                <w:b/>
                <w:bCs/>
                <w:sz w:val="22"/>
                <w:szCs w:val="22"/>
              </w:rPr>
            </w:pPr>
            <w:r>
              <w:rPr>
                <w:b/>
                <w:bCs/>
                <w:sz w:val="22"/>
                <w:szCs w:val="22"/>
              </w:rPr>
              <w:t>Income Generation</w:t>
            </w:r>
          </w:p>
        </w:tc>
        <w:tc>
          <w:tcPr>
            <w:tcW w:w="8930" w:type="dxa"/>
          </w:tcPr>
          <w:p w14:paraId="54475C09" w14:textId="26455423" w:rsidR="00362999" w:rsidRPr="00362999" w:rsidRDefault="00362999" w:rsidP="00362999">
            <w:pPr>
              <w:pStyle w:val="ListBullet"/>
              <w:tabs>
                <w:tab w:val="num" w:pos="360"/>
              </w:tabs>
              <w:ind w:left="360" w:hanging="360"/>
              <w:rPr>
                <w:rFonts w:ascii="Arial" w:hAnsi="Arial" w:cs="Arial"/>
              </w:rPr>
            </w:pPr>
            <w:r w:rsidRPr="00362999">
              <w:rPr>
                <w:rFonts w:ascii="Arial" w:hAnsi="Arial" w:cs="Arial"/>
              </w:rPr>
              <w:t>Contribute to and deliver an ambitious community fundraising strategy aligned with organisation</w:t>
            </w:r>
            <w:r>
              <w:rPr>
                <w:rFonts w:ascii="Arial" w:hAnsi="Arial" w:cs="Arial"/>
              </w:rPr>
              <w:t xml:space="preserve"> </w:t>
            </w:r>
            <w:r w:rsidRPr="00362999">
              <w:rPr>
                <w:rFonts w:ascii="Arial" w:hAnsi="Arial" w:cs="Arial"/>
              </w:rPr>
              <w:t>goals</w:t>
            </w:r>
          </w:p>
          <w:p w14:paraId="50A2B24A" w14:textId="6ED63E5C" w:rsidR="00362999" w:rsidRPr="00362999" w:rsidRDefault="00362999" w:rsidP="00362999">
            <w:pPr>
              <w:pStyle w:val="ListBullet"/>
              <w:tabs>
                <w:tab w:val="num" w:pos="360"/>
              </w:tabs>
              <w:ind w:left="360" w:hanging="360"/>
              <w:rPr>
                <w:rFonts w:ascii="Arial" w:hAnsi="Arial" w:cs="Arial"/>
              </w:rPr>
            </w:pPr>
            <w:r w:rsidRPr="00362999">
              <w:rPr>
                <w:rFonts w:ascii="Arial" w:hAnsi="Arial" w:cs="Arial"/>
              </w:rPr>
              <w:t>Meet agreed fundraising targets</w:t>
            </w:r>
          </w:p>
          <w:p w14:paraId="0C9EA5BD" w14:textId="77777777" w:rsidR="00362999" w:rsidRPr="00362999" w:rsidRDefault="00362999" w:rsidP="00362999">
            <w:pPr>
              <w:pStyle w:val="ListBullet"/>
              <w:tabs>
                <w:tab w:val="num" w:pos="360"/>
              </w:tabs>
              <w:ind w:left="360" w:hanging="360"/>
              <w:rPr>
                <w:rFonts w:ascii="Arial" w:hAnsi="Arial" w:cs="Arial"/>
              </w:rPr>
            </w:pPr>
            <w:r w:rsidRPr="00362999">
              <w:rPr>
                <w:rFonts w:ascii="Arial" w:hAnsi="Arial" w:cs="Arial"/>
              </w:rPr>
              <w:lastRenderedPageBreak/>
              <w:t>Proactively identify and develop new community fundraising opportunities</w:t>
            </w:r>
          </w:p>
          <w:p w14:paraId="3D4909DE" w14:textId="77777777" w:rsidR="00362999" w:rsidRPr="00362999" w:rsidRDefault="00362999" w:rsidP="00362999">
            <w:pPr>
              <w:pStyle w:val="ListBullet"/>
              <w:tabs>
                <w:tab w:val="num" w:pos="360"/>
              </w:tabs>
              <w:ind w:left="360" w:hanging="360"/>
              <w:rPr>
                <w:rFonts w:ascii="Arial" w:hAnsi="Arial" w:cs="Arial"/>
              </w:rPr>
            </w:pPr>
            <w:r w:rsidRPr="00362999">
              <w:rPr>
                <w:rFonts w:ascii="Arial" w:hAnsi="Arial" w:cs="Arial"/>
              </w:rPr>
              <w:t>Build and manage a pipeline of community fundraising activities and supporter relationships</w:t>
            </w:r>
          </w:p>
          <w:p w14:paraId="360C6B0E" w14:textId="77777777" w:rsidR="00362999" w:rsidRPr="00362999" w:rsidRDefault="00362999" w:rsidP="00362999">
            <w:pPr>
              <w:pStyle w:val="ListBullet"/>
              <w:tabs>
                <w:tab w:val="num" w:pos="360"/>
              </w:tabs>
              <w:ind w:left="360" w:hanging="360"/>
              <w:rPr>
                <w:rFonts w:ascii="Arial" w:hAnsi="Arial" w:cs="Arial"/>
              </w:rPr>
            </w:pPr>
            <w:r w:rsidRPr="00362999">
              <w:rPr>
                <w:rFonts w:ascii="Arial" w:hAnsi="Arial" w:cs="Arial"/>
              </w:rPr>
              <w:t xml:space="preserve">Use digital tools, social media and online platforms to promote fundraising and </w:t>
            </w:r>
            <w:proofErr w:type="spellStart"/>
            <w:r w:rsidRPr="00362999">
              <w:rPr>
                <w:rFonts w:ascii="Arial" w:hAnsi="Arial" w:cs="Arial"/>
              </w:rPr>
              <w:t>maximise</w:t>
            </w:r>
            <w:proofErr w:type="spellEnd"/>
            <w:r w:rsidRPr="00362999">
              <w:rPr>
                <w:rFonts w:ascii="Arial" w:hAnsi="Arial" w:cs="Arial"/>
              </w:rPr>
              <w:t xml:space="preserve"> reach</w:t>
            </w:r>
          </w:p>
          <w:p w14:paraId="7FFB2AAE" w14:textId="046932CB" w:rsidR="00781AB6" w:rsidRPr="00781AB6" w:rsidRDefault="00362999" w:rsidP="00781AB6">
            <w:pPr>
              <w:pStyle w:val="ListBullet"/>
              <w:tabs>
                <w:tab w:val="num" w:pos="360"/>
              </w:tabs>
              <w:ind w:left="360" w:hanging="360"/>
              <w:rPr>
                <w:rFonts w:ascii="Arial" w:hAnsi="Arial" w:cs="Arial"/>
              </w:rPr>
            </w:pPr>
            <w:r w:rsidRPr="00362999">
              <w:rPr>
                <w:rFonts w:ascii="Arial" w:hAnsi="Arial" w:cs="Arial"/>
              </w:rPr>
              <w:t>Work collaboratively with the Trusts and Grants Fundraiser to support overall income generation</w:t>
            </w:r>
          </w:p>
          <w:p w14:paraId="74482E90" w14:textId="523AD42E" w:rsidR="00876BA1" w:rsidRPr="00362999" w:rsidRDefault="00876BA1" w:rsidP="00876BA1">
            <w:pPr>
              <w:pStyle w:val="ListParagraph"/>
              <w:pBdr>
                <w:top w:val="nil"/>
                <w:left w:val="nil"/>
                <w:bottom w:val="nil"/>
                <w:right w:val="nil"/>
                <w:between w:val="nil"/>
              </w:pBdr>
              <w:ind w:left="719" w:firstLine="0"/>
              <w:rPr>
                <w:color w:val="000000"/>
                <w:sz w:val="22"/>
                <w:szCs w:val="22"/>
              </w:rPr>
            </w:pPr>
          </w:p>
        </w:tc>
      </w:tr>
      <w:tr w:rsidR="009A557D" w14:paraId="78C0A0A7" w14:textId="77777777">
        <w:tc>
          <w:tcPr>
            <w:tcW w:w="1951" w:type="dxa"/>
          </w:tcPr>
          <w:p w14:paraId="773F4202" w14:textId="6EFA9624" w:rsidR="009A557D" w:rsidRDefault="00362999">
            <w:pPr>
              <w:ind w:hanging="2"/>
              <w:rPr>
                <w:b/>
                <w:bCs/>
                <w:sz w:val="22"/>
                <w:szCs w:val="22"/>
              </w:rPr>
            </w:pPr>
            <w:r>
              <w:rPr>
                <w:b/>
                <w:bCs/>
                <w:sz w:val="22"/>
                <w:szCs w:val="22"/>
              </w:rPr>
              <w:lastRenderedPageBreak/>
              <w:t>Support Group Development</w:t>
            </w:r>
          </w:p>
        </w:tc>
        <w:tc>
          <w:tcPr>
            <w:tcW w:w="8930" w:type="dxa"/>
          </w:tcPr>
          <w:p w14:paraId="26BE309D" w14:textId="77777777" w:rsidR="00362999" w:rsidRPr="00362999" w:rsidRDefault="00362999" w:rsidP="00362999">
            <w:pPr>
              <w:pStyle w:val="ListBullet"/>
              <w:numPr>
                <w:ilvl w:val="0"/>
                <w:numId w:val="18"/>
              </w:numPr>
              <w:rPr>
                <w:rFonts w:ascii="Arial" w:hAnsi="Arial" w:cs="Arial"/>
              </w:rPr>
            </w:pPr>
            <w:r w:rsidRPr="00362999">
              <w:rPr>
                <w:rFonts w:ascii="Arial" w:hAnsi="Arial" w:cs="Arial"/>
              </w:rPr>
              <w:t>Work with the Impact and Delivery Team Leader to support the rollout of new peer support groups</w:t>
            </w:r>
          </w:p>
          <w:p w14:paraId="695BB154" w14:textId="77777777" w:rsidR="00362999" w:rsidRPr="00362999" w:rsidRDefault="00362999" w:rsidP="00362999">
            <w:pPr>
              <w:pStyle w:val="ListBullet"/>
              <w:numPr>
                <w:ilvl w:val="0"/>
                <w:numId w:val="18"/>
              </w:numPr>
              <w:rPr>
                <w:rFonts w:ascii="Arial" w:hAnsi="Arial" w:cs="Arial"/>
              </w:rPr>
            </w:pPr>
            <w:r w:rsidRPr="00362999">
              <w:rPr>
                <w:rFonts w:ascii="Arial" w:hAnsi="Arial" w:cs="Arial"/>
              </w:rPr>
              <w:t>Book venues and support the practical setup of new and existing groups</w:t>
            </w:r>
          </w:p>
          <w:p w14:paraId="7DAEC97D" w14:textId="77777777" w:rsidR="00362999" w:rsidRPr="00362999" w:rsidRDefault="00362999" w:rsidP="00362999">
            <w:pPr>
              <w:pStyle w:val="ListBullet"/>
              <w:numPr>
                <w:ilvl w:val="0"/>
                <w:numId w:val="18"/>
              </w:numPr>
              <w:rPr>
                <w:rFonts w:ascii="Arial" w:hAnsi="Arial" w:cs="Arial"/>
              </w:rPr>
            </w:pPr>
            <w:r w:rsidRPr="00362999">
              <w:rPr>
                <w:rFonts w:ascii="Arial" w:hAnsi="Arial" w:cs="Arial"/>
              </w:rPr>
              <w:t>Promote groups locally to increase awareness and attendance</w:t>
            </w:r>
          </w:p>
          <w:p w14:paraId="3574C8C8" w14:textId="2244F254" w:rsidR="00362999" w:rsidRPr="00362999" w:rsidRDefault="00362999" w:rsidP="00362999">
            <w:pPr>
              <w:pStyle w:val="ListBullet"/>
              <w:numPr>
                <w:ilvl w:val="0"/>
                <w:numId w:val="18"/>
              </w:numPr>
              <w:rPr>
                <w:rFonts w:ascii="Arial" w:hAnsi="Arial" w:cs="Arial"/>
              </w:rPr>
            </w:pPr>
            <w:r w:rsidRPr="00362999">
              <w:rPr>
                <w:rFonts w:ascii="Arial" w:hAnsi="Arial" w:cs="Arial"/>
              </w:rPr>
              <w:t>Ensure groups have the resource</w:t>
            </w:r>
            <w:r w:rsidR="008C0F39">
              <w:rPr>
                <w:rFonts w:ascii="Arial" w:hAnsi="Arial" w:cs="Arial"/>
              </w:rPr>
              <w:t>s</w:t>
            </w:r>
            <w:r w:rsidRPr="00362999">
              <w:rPr>
                <w:rFonts w:ascii="Arial" w:hAnsi="Arial" w:cs="Arial"/>
              </w:rPr>
              <w:t xml:space="preserve"> they need to run effectively</w:t>
            </w:r>
          </w:p>
          <w:p w14:paraId="5C476A9C" w14:textId="342475FC" w:rsidR="00362999" w:rsidRPr="00362999" w:rsidRDefault="00362999" w:rsidP="00362999">
            <w:pPr>
              <w:pStyle w:val="ListBullet"/>
              <w:numPr>
                <w:ilvl w:val="0"/>
                <w:numId w:val="18"/>
              </w:numPr>
              <w:rPr>
                <w:rFonts w:ascii="Arial" w:hAnsi="Arial" w:cs="Arial"/>
              </w:rPr>
            </w:pPr>
            <w:r w:rsidRPr="00362999">
              <w:rPr>
                <w:rFonts w:ascii="Arial" w:hAnsi="Arial" w:cs="Arial"/>
              </w:rPr>
              <w:t xml:space="preserve">Support </w:t>
            </w:r>
            <w:r>
              <w:rPr>
                <w:rFonts w:ascii="Arial" w:hAnsi="Arial" w:cs="Arial"/>
              </w:rPr>
              <w:t xml:space="preserve">group facilitators (when needed) with the </w:t>
            </w:r>
            <w:r w:rsidRPr="00362999">
              <w:rPr>
                <w:rFonts w:ascii="Arial" w:hAnsi="Arial" w:cs="Arial"/>
              </w:rPr>
              <w:t>coordination of guest speakers</w:t>
            </w:r>
          </w:p>
          <w:p w14:paraId="3AD1C73A" w14:textId="77777777" w:rsidR="00362999" w:rsidRPr="00362999" w:rsidRDefault="00362999" w:rsidP="00362999">
            <w:pPr>
              <w:pStyle w:val="ListBullet"/>
              <w:numPr>
                <w:ilvl w:val="0"/>
                <w:numId w:val="18"/>
              </w:numPr>
              <w:rPr>
                <w:rFonts w:ascii="Arial" w:hAnsi="Arial" w:cs="Arial"/>
              </w:rPr>
            </w:pPr>
            <w:r w:rsidRPr="00362999">
              <w:rPr>
                <w:rFonts w:ascii="Arial" w:hAnsi="Arial" w:cs="Arial"/>
              </w:rPr>
              <w:t>Respond to day-to-day group coordination issues, including helping arrange cover when needed</w:t>
            </w:r>
          </w:p>
          <w:p w14:paraId="1CD4CCC5" w14:textId="64BE3282" w:rsidR="00362999" w:rsidRPr="00362999" w:rsidRDefault="00362999" w:rsidP="00362999">
            <w:pPr>
              <w:pStyle w:val="ListBullet"/>
              <w:numPr>
                <w:ilvl w:val="0"/>
                <w:numId w:val="18"/>
              </w:numPr>
              <w:rPr>
                <w:rFonts w:ascii="Arial" w:hAnsi="Arial" w:cs="Arial"/>
              </w:rPr>
            </w:pPr>
            <w:r w:rsidRPr="00362999">
              <w:rPr>
                <w:rFonts w:ascii="Arial" w:hAnsi="Arial" w:cs="Arial"/>
              </w:rPr>
              <w:t>Identify gaps in gro</w:t>
            </w:r>
            <w:r>
              <w:rPr>
                <w:rFonts w:ascii="Arial" w:hAnsi="Arial" w:cs="Arial"/>
              </w:rPr>
              <w:t>up facilitators</w:t>
            </w:r>
            <w:r w:rsidRPr="00362999">
              <w:rPr>
                <w:rFonts w:ascii="Arial" w:hAnsi="Arial" w:cs="Arial"/>
              </w:rPr>
              <w:t xml:space="preserve"> and liaise with </w:t>
            </w:r>
            <w:r>
              <w:rPr>
                <w:rFonts w:ascii="Arial" w:hAnsi="Arial" w:cs="Arial"/>
              </w:rPr>
              <w:t>Impact and Delivery Team Leader</w:t>
            </w:r>
            <w:r w:rsidRPr="00362999">
              <w:rPr>
                <w:rFonts w:ascii="Arial" w:hAnsi="Arial" w:cs="Arial"/>
              </w:rPr>
              <w:t xml:space="preserve"> regarding recruitment needs</w:t>
            </w:r>
          </w:p>
          <w:p w14:paraId="4FE7B548" w14:textId="1E492A04" w:rsidR="00362999" w:rsidRDefault="00362999" w:rsidP="00362999">
            <w:pPr>
              <w:pStyle w:val="ListBullet"/>
              <w:numPr>
                <w:ilvl w:val="0"/>
                <w:numId w:val="18"/>
              </w:numPr>
              <w:rPr>
                <w:rFonts w:ascii="Arial" w:hAnsi="Arial" w:cs="Arial"/>
              </w:rPr>
            </w:pPr>
            <w:r w:rsidRPr="00362999">
              <w:rPr>
                <w:rFonts w:ascii="Arial" w:hAnsi="Arial" w:cs="Arial"/>
              </w:rPr>
              <w:t xml:space="preserve">Escalate any concerns relating to quality, risk or safeguarding to </w:t>
            </w:r>
            <w:r w:rsidR="008C0F39">
              <w:rPr>
                <w:rFonts w:ascii="Arial" w:hAnsi="Arial" w:cs="Arial"/>
              </w:rPr>
              <w:t>the Impact and Delivery Team Leader</w:t>
            </w:r>
            <w:r w:rsidRPr="00362999">
              <w:rPr>
                <w:rFonts w:ascii="Arial" w:hAnsi="Arial" w:cs="Arial"/>
              </w:rPr>
              <w:t xml:space="preserve"> and </w:t>
            </w:r>
            <w:r w:rsidR="008C0F39">
              <w:rPr>
                <w:rFonts w:ascii="Arial" w:hAnsi="Arial" w:cs="Arial"/>
              </w:rPr>
              <w:t>Training and Resources Lead</w:t>
            </w:r>
            <w:r w:rsidRPr="00362999">
              <w:rPr>
                <w:rFonts w:ascii="Arial" w:hAnsi="Arial" w:cs="Arial"/>
              </w:rPr>
              <w:t xml:space="preserve"> as appropriate</w:t>
            </w:r>
          </w:p>
          <w:p w14:paraId="28C23CAE" w14:textId="3301354F" w:rsidR="00362999" w:rsidRPr="00362999" w:rsidRDefault="00876BA1" w:rsidP="00362999">
            <w:pPr>
              <w:pStyle w:val="ListBullet"/>
              <w:numPr>
                <w:ilvl w:val="0"/>
                <w:numId w:val="18"/>
              </w:numPr>
              <w:rPr>
                <w:rFonts w:ascii="Arial" w:hAnsi="Arial" w:cs="Arial"/>
              </w:rPr>
            </w:pPr>
            <w:r w:rsidRPr="00362999">
              <w:rPr>
                <w:rFonts w:ascii="Arial" w:hAnsi="Arial" w:cs="Arial"/>
                <w:color w:val="000000"/>
              </w:rPr>
              <w:t>Coordinate Bipolar Scotland’s involvement in community events or activities when opportunities arise, ensuring these reflect our values</w:t>
            </w:r>
            <w:r w:rsidR="006F16E0">
              <w:rPr>
                <w:rFonts w:ascii="Arial" w:hAnsi="Arial" w:cs="Arial"/>
                <w:color w:val="000000"/>
              </w:rPr>
              <w:t>, engagement</w:t>
            </w:r>
            <w:r w:rsidRPr="00362999">
              <w:rPr>
                <w:rFonts w:ascii="Arial" w:hAnsi="Arial" w:cs="Arial"/>
                <w:color w:val="000000"/>
              </w:rPr>
              <w:t xml:space="preserve"> and fundraising goals.</w:t>
            </w:r>
          </w:p>
          <w:p w14:paraId="236FCADD" w14:textId="77777777" w:rsidR="00362999" w:rsidRPr="00362999" w:rsidRDefault="00876BA1" w:rsidP="00362999">
            <w:pPr>
              <w:pStyle w:val="ListBullet"/>
              <w:numPr>
                <w:ilvl w:val="0"/>
                <w:numId w:val="18"/>
              </w:numPr>
              <w:rPr>
                <w:rFonts w:ascii="Arial" w:hAnsi="Arial" w:cs="Arial"/>
              </w:rPr>
            </w:pPr>
            <w:r w:rsidRPr="00362999">
              <w:rPr>
                <w:rFonts w:ascii="Arial" w:hAnsi="Arial" w:cs="Arial"/>
                <w:color w:val="000000"/>
              </w:rPr>
              <w:t>Attend community events, cheque presentations, and deliver talks as required.</w:t>
            </w:r>
          </w:p>
          <w:p w14:paraId="56CB3FEF" w14:textId="77777777" w:rsidR="00362999" w:rsidRPr="00362999" w:rsidRDefault="00876BA1" w:rsidP="00362999">
            <w:pPr>
              <w:pStyle w:val="ListBullet"/>
              <w:numPr>
                <w:ilvl w:val="0"/>
                <w:numId w:val="18"/>
              </w:numPr>
              <w:rPr>
                <w:rFonts w:ascii="Arial" w:hAnsi="Arial" w:cs="Arial"/>
              </w:rPr>
            </w:pPr>
            <w:r w:rsidRPr="00362999">
              <w:rPr>
                <w:rFonts w:ascii="Arial" w:hAnsi="Arial" w:cs="Arial"/>
                <w:color w:val="000000"/>
              </w:rPr>
              <w:t>Represent Bipolar Scotland’s mission, vision and values in all interactions.</w:t>
            </w:r>
          </w:p>
          <w:p w14:paraId="4B2669AD" w14:textId="3EA86E38" w:rsidR="009A557D" w:rsidRPr="00362999" w:rsidRDefault="00876BA1" w:rsidP="00362999">
            <w:pPr>
              <w:pStyle w:val="ListBullet"/>
              <w:numPr>
                <w:ilvl w:val="0"/>
                <w:numId w:val="18"/>
              </w:numPr>
              <w:rPr>
                <w:rFonts w:ascii="Arial" w:hAnsi="Arial" w:cs="Arial"/>
              </w:rPr>
            </w:pPr>
            <w:r w:rsidRPr="00362999">
              <w:rPr>
                <w:rFonts w:ascii="Arial" w:hAnsi="Arial" w:cs="Arial"/>
                <w:color w:val="000000"/>
              </w:rPr>
              <w:t xml:space="preserve">Identify opportunities for supporters </w:t>
            </w:r>
            <w:r w:rsidR="006F16E0">
              <w:rPr>
                <w:rFonts w:ascii="Arial" w:hAnsi="Arial" w:cs="Arial"/>
                <w:color w:val="000000"/>
              </w:rPr>
              <w:t xml:space="preserve">and members </w:t>
            </w:r>
            <w:r w:rsidRPr="00362999">
              <w:rPr>
                <w:rFonts w:ascii="Arial" w:hAnsi="Arial" w:cs="Arial"/>
                <w:color w:val="000000"/>
              </w:rPr>
              <w:t>to share their stories and inspire others.</w:t>
            </w:r>
          </w:p>
          <w:p w14:paraId="50D439F7" w14:textId="7A7B9798" w:rsidR="00876BA1" w:rsidRDefault="00876BA1" w:rsidP="00876BA1">
            <w:pPr>
              <w:pStyle w:val="ListParagraph"/>
              <w:pBdr>
                <w:top w:val="nil"/>
                <w:left w:val="nil"/>
                <w:bottom w:val="nil"/>
                <w:right w:val="nil"/>
                <w:between w:val="nil"/>
              </w:pBdr>
              <w:ind w:left="719" w:firstLine="0"/>
              <w:rPr>
                <w:color w:val="000000"/>
                <w:sz w:val="22"/>
                <w:szCs w:val="22"/>
              </w:rPr>
            </w:pPr>
          </w:p>
        </w:tc>
      </w:tr>
      <w:tr w:rsidR="003843C8" w14:paraId="424810F6" w14:textId="77777777">
        <w:tc>
          <w:tcPr>
            <w:tcW w:w="1951" w:type="dxa"/>
          </w:tcPr>
          <w:p w14:paraId="01B7B6CA" w14:textId="3AA3F1BB" w:rsidR="003843C8" w:rsidRDefault="006F16E0">
            <w:pPr>
              <w:ind w:hanging="2"/>
              <w:rPr>
                <w:b/>
                <w:sz w:val="22"/>
                <w:szCs w:val="22"/>
              </w:rPr>
            </w:pPr>
            <w:r>
              <w:rPr>
                <w:b/>
                <w:sz w:val="22"/>
                <w:szCs w:val="22"/>
              </w:rPr>
              <w:t>Supporter, member and facilitator support</w:t>
            </w:r>
          </w:p>
        </w:tc>
        <w:tc>
          <w:tcPr>
            <w:tcW w:w="8930" w:type="dxa"/>
          </w:tcPr>
          <w:p w14:paraId="447E7407" w14:textId="77777777" w:rsidR="006F16E0" w:rsidRPr="006F16E0" w:rsidRDefault="006F16E0" w:rsidP="006F16E0">
            <w:pPr>
              <w:pStyle w:val="ListBullet"/>
              <w:numPr>
                <w:ilvl w:val="0"/>
                <w:numId w:val="21"/>
              </w:numPr>
              <w:rPr>
                <w:rFonts w:ascii="Arial" w:hAnsi="Arial" w:cs="Arial"/>
              </w:rPr>
            </w:pPr>
            <w:r w:rsidRPr="006F16E0">
              <w:rPr>
                <w:rFonts w:ascii="Arial" w:hAnsi="Arial" w:cs="Arial"/>
              </w:rPr>
              <w:t>Act as a welcoming and professional first point of contact for community fundraising enquiries</w:t>
            </w:r>
          </w:p>
          <w:p w14:paraId="4235FDB8" w14:textId="77777777" w:rsidR="006F16E0" w:rsidRPr="006F16E0" w:rsidRDefault="006F16E0" w:rsidP="006F16E0">
            <w:pPr>
              <w:pStyle w:val="ListBullet"/>
              <w:numPr>
                <w:ilvl w:val="0"/>
                <w:numId w:val="21"/>
              </w:numPr>
              <w:rPr>
                <w:rFonts w:ascii="Arial" w:hAnsi="Arial" w:cs="Arial"/>
              </w:rPr>
            </w:pPr>
            <w:r w:rsidRPr="006F16E0">
              <w:rPr>
                <w:rFonts w:ascii="Arial" w:hAnsi="Arial" w:cs="Arial"/>
              </w:rPr>
              <w:t>Build positive, lasting relationships with supporters, members, community groups and volunteers</w:t>
            </w:r>
          </w:p>
          <w:p w14:paraId="2C535922" w14:textId="77777777" w:rsidR="006F16E0" w:rsidRPr="006F16E0" w:rsidRDefault="006F16E0" w:rsidP="006F16E0">
            <w:pPr>
              <w:pStyle w:val="ListBullet"/>
              <w:numPr>
                <w:ilvl w:val="0"/>
                <w:numId w:val="21"/>
              </w:numPr>
              <w:rPr>
                <w:rFonts w:ascii="Arial" w:hAnsi="Arial" w:cs="Arial"/>
              </w:rPr>
            </w:pPr>
            <w:r w:rsidRPr="006F16E0">
              <w:rPr>
                <w:rFonts w:ascii="Arial" w:hAnsi="Arial" w:cs="Arial"/>
              </w:rPr>
              <w:t>Inspire, motivate and support community fundraisers to ensure a positive experience</w:t>
            </w:r>
          </w:p>
          <w:p w14:paraId="148F264D" w14:textId="5EDA5372" w:rsidR="006F16E0" w:rsidRPr="006F16E0" w:rsidRDefault="006F16E0" w:rsidP="006F16E0">
            <w:pPr>
              <w:pStyle w:val="ListBullet"/>
              <w:numPr>
                <w:ilvl w:val="0"/>
                <w:numId w:val="21"/>
              </w:numPr>
              <w:rPr>
                <w:rFonts w:ascii="Arial" w:hAnsi="Arial" w:cs="Arial"/>
              </w:rPr>
            </w:pPr>
            <w:r w:rsidRPr="006F16E0">
              <w:rPr>
                <w:rFonts w:ascii="Arial" w:hAnsi="Arial" w:cs="Arial"/>
              </w:rPr>
              <w:t>Identify volunteer needs linked to community fundraising and support groups and discuss with the Impact and Delivery Team Leader to support recruitment</w:t>
            </w:r>
          </w:p>
          <w:p w14:paraId="52BD0D3F" w14:textId="77777777" w:rsidR="006F16E0" w:rsidRPr="006F16E0" w:rsidRDefault="006F16E0" w:rsidP="006F16E0">
            <w:pPr>
              <w:pStyle w:val="ListBullet"/>
              <w:numPr>
                <w:ilvl w:val="0"/>
                <w:numId w:val="21"/>
              </w:numPr>
              <w:rPr>
                <w:rFonts w:ascii="Arial" w:hAnsi="Arial" w:cs="Arial"/>
              </w:rPr>
            </w:pPr>
            <w:r w:rsidRPr="006F16E0">
              <w:rPr>
                <w:rFonts w:ascii="Arial" w:hAnsi="Arial" w:cs="Arial"/>
              </w:rPr>
              <w:t>Provide guidance, resources and ongoing support to fundraising volunteers</w:t>
            </w:r>
          </w:p>
          <w:p w14:paraId="39B20959" w14:textId="59EC5A03" w:rsidR="006F16E0" w:rsidRPr="006F16E0" w:rsidRDefault="006F16E0" w:rsidP="006F16E0">
            <w:pPr>
              <w:pStyle w:val="ListBullet"/>
              <w:numPr>
                <w:ilvl w:val="0"/>
                <w:numId w:val="21"/>
              </w:numPr>
              <w:rPr>
                <w:rFonts w:ascii="Arial" w:hAnsi="Arial" w:cs="Arial"/>
              </w:rPr>
            </w:pPr>
            <w:r w:rsidRPr="006F16E0">
              <w:rPr>
                <w:rFonts w:ascii="Arial" w:hAnsi="Arial" w:cs="Arial"/>
              </w:rPr>
              <w:t>Support group facilitators with practical needs, ensuring they feel confident, prepared and connected</w:t>
            </w:r>
          </w:p>
          <w:p w14:paraId="2B3FD4DF" w14:textId="42BB3D4B" w:rsidR="006F16E0" w:rsidRPr="006F16E0" w:rsidRDefault="006F16E0" w:rsidP="006F16E0">
            <w:pPr>
              <w:pStyle w:val="ListBullet"/>
              <w:numPr>
                <w:ilvl w:val="0"/>
                <w:numId w:val="21"/>
              </w:numPr>
              <w:rPr>
                <w:rFonts w:ascii="Arial" w:hAnsi="Arial" w:cs="Arial"/>
              </w:rPr>
            </w:pPr>
            <w:r w:rsidRPr="006F16E0">
              <w:rPr>
                <w:rFonts w:ascii="Arial" w:hAnsi="Arial" w:cs="Arial"/>
              </w:rPr>
              <w:t>Act as a key point of contact for facilitators for day-to-day queries, signposting guidance and escalating concerns when needed</w:t>
            </w:r>
          </w:p>
          <w:p w14:paraId="04999BF2" w14:textId="77777777" w:rsidR="006F16E0" w:rsidRPr="006F16E0" w:rsidRDefault="006F16E0" w:rsidP="006F16E0">
            <w:pPr>
              <w:pStyle w:val="ListBullet"/>
              <w:numPr>
                <w:ilvl w:val="0"/>
                <w:numId w:val="21"/>
              </w:numPr>
              <w:rPr>
                <w:rFonts w:ascii="Arial" w:hAnsi="Arial" w:cs="Arial"/>
              </w:rPr>
            </w:pPr>
            <w:r w:rsidRPr="006F16E0">
              <w:rPr>
                <w:rFonts w:ascii="Arial" w:hAnsi="Arial" w:cs="Arial"/>
              </w:rPr>
              <w:t xml:space="preserve">Ensure volunteers, facilitators and fundraisers are thanked, </w:t>
            </w:r>
            <w:proofErr w:type="spellStart"/>
            <w:r w:rsidRPr="006F16E0">
              <w:rPr>
                <w:rFonts w:ascii="Arial" w:hAnsi="Arial" w:cs="Arial"/>
              </w:rPr>
              <w:t>recognised</w:t>
            </w:r>
            <w:proofErr w:type="spellEnd"/>
            <w:r w:rsidRPr="006F16E0">
              <w:rPr>
                <w:rFonts w:ascii="Arial" w:hAnsi="Arial" w:cs="Arial"/>
              </w:rPr>
              <w:t xml:space="preserve"> and kept connected to the impact of their contribution</w:t>
            </w:r>
          </w:p>
          <w:p w14:paraId="67F59A15" w14:textId="77777777" w:rsidR="006F16E0" w:rsidRPr="006F16E0" w:rsidRDefault="006E730C" w:rsidP="006F16E0">
            <w:pPr>
              <w:pStyle w:val="ListBullet"/>
              <w:numPr>
                <w:ilvl w:val="0"/>
                <w:numId w:val="21"/>
              </w:numPr>
              <w:rPr>
                <w:rFonts w:ascii="Arial" w:hAnsi="Arial" w:cs="Arial"/>
              </w:rPr>
            </w:pPr>
            <w:r w:rsidRPr="006F16E0">
              <w:rPr>
                <w:rFonts w:ascii="Arial" w:hAnsi="Arial" w:cs="Arial"/>
                <w:color w:val="000000"/>
              </w:rPr>
              <w:lastRenderedPageBreak/>
              <w:t>Respond promptly to volunteer queries or concerns and ensure volunteers act in line with Scottish charity law.</w:t>
            </w:r>
          </w:p>
          <w:p w14:paraId="4AFB7ACF" w14:textId="1FB46E3B" w:rsidR="00876BA1" w:rsidRPr="006F16E0" w:rsidRDefault="006E730C" w:rsidP="006F16E0">
            <w:pPr>
              <w:pStyle w:val="ListBullet"/>
              <w:numPr>
                <w:ilvl w:val="0"/>
                <w:numId w:val="21"/>
              </w:numPr>
              <w:rPr>
                <w:rFonts w:ascii="Arial" w:hAnsi="Arial" w:cs="Arial"/>
              </w:rPr>
            </w:pPr>
            <w:r w:rsidRPr="006F16E0">
              <w:rPr>
                <w:rFonts w:ascii="Arial" w:hAnsi="Arial" w:cs="Arial"/>
                <w:color w:val="000000"/>
              </w:rPr>
              <w:t>Participate in post-event debriefs with volunteers and share any relevant feedback with the Impact and Delivery Team Leader.</w:t>
            </w:r>
          </w:p>
          <w:p w14:paraId="3FBC9FB7" w14:textId="62F92346" w:rsidR="006E730C" w:rsidRPr="006E730C" w:rsidRDefault="006E730C" w:rsidP="006E730C">
            <w:pPr>
              <w:pStyle w:val="ListParagraph"/>
              <w:pBdr>
                <w:top w:val="nil"/>
                <w:left w:val="nil"/>
                <w:bottom w:val="nil"/>
                <w:right w:val="nil"/>
                <w:between w:val="nil"/>
              </w:pBdr>
              <w:ind w:left="719" w:firstLine="0"/>
              <w:rPr>
                <w:color w:val="000000"/>
                <w:sz w:val="22"/>
                <w:szCs w:val="22"/>
              </w:rPr>
            </w:pPr>
          </w:p>
        </w:tc>
      </w:tr>
      <w:tr w:rsidR="00CA1C41" w14:paraId="44F7E7A5" w14:textId="77777777">
        <w:tc>
          <w:tcPr>
            <w:tcW w:w="1951" w:type="dxa"/>
          </w:tcPr>
          <w:p w14:paraId="38F32269" w14:textId="0037B986" w:rsidR="00CA1C41" w:rsidRDefault="00876BA1">
            <w:pPr>
              <w:ind w:hanging="2"/>
              <w:rPr>
                <w:b/>
                <w:sz w:val="22"/>
                <w:szCs w:val="22"/>
              </w:rPr>
            </w:pPr>
            <w:r>
              <w:rPr>
                <w:b/>
                <w:sz w:val="22"/>
                <w:szCs w:val="22"/>
              </w:rPr>
              <w:lastRenderedPageBreak/>
              <w:t>Collaboration and Reporting</w:t>
            </w:r>
          </w:p>
        </w:tc>
        <w:tc>
          <w:tcPr>
            <w:tcW w:w="8930" w:type="dxa"/>
          </w:tcPr>
          <w:p w14:paraId="4BD9328B" w14:textId="4A8CB118" w:rsidR="00876BA1" w:rsidRPr="00876BA1" w:rsidRDefault="00876BA1" w:rsidP="00876BA1">
            <w:pPr>
              <w:pStyle w:val="ListParagraph"/>
              <w:numPr>
                <w:ilvl w:val="0"/>
                <w:numId w:val="18"/>
              </w:numPr>
              <w:rPr>
                <w:color w:val="000000"/>
                <w:sz w:val="22"/>
                <w:szCs w:val="22"/>
              </w:rPr>
            </w:pPr>
            <w:r w:rsidRPr="00876BA1">
              <w:rPr>
                <w:color w:val="000000"/>
                <w:sz w:val="22"/>
                <w:szCs w:val="22"/>
              </w:rPr>
              <w:t>Work collaboratively across teams to support the organisation’s overall aims.</w:t>
            </w:r>
          </w:p>
          <w:p w14:paraId="6674DF87" w14:textId="78DDACF5" w:rsidR="00876BA1" w:rsidRPr="00876BA1" w:rsidRDefault="00EE13A2" w:rsidP="00876BA1">
            <w:pPr>
              <w:pStyle w:val="ListParagraph"/>
              <w:numPr>
                <w:ilvl w:val="0"/>
                <w:numId w:val="18"/>
              </w:numPr>
              <w:rPr>
                <w:color w:val="000000"/>
                <w:sz w:val="22"/>
                <w:szCs w:val="22"/>
              </w:rPr>
            </w:pPr>
            <w:r>
              <w:rPr>
                <w:color w:val="000000"/>
                <w:sz w:val="22"/>
                <w:szCs w:val="22"/>
              </w:rPr>
              <w:t>Collaborate</w:t>
            </w:r>
            <w:r w:rsidR="00876BA1" w:rsidRPr="00876BA1">
              <w:rPr>
                <w:color w:val="000000"/>
                <w:sz w:val="22"/>
                <w:szCs w:val="22"/>
              </w:rPr>
              <w:t xml:space="preserve"> with the Communications Officer to create engaging, on-brand fundraising materials.</w:t>
            </w:r>
          </w:p>
          <w:p w14:paraId="2CB02080" w14:textId="3372E854" w:rsidR="00876BA1" w:rsidRPr="00876BA1" w:rsidRDefault="006E730C" w:rsidP="00876BA1">
            <w:pPr>
              <w:pStyle w:val="ListParagraph"/>
              <w:numPr>
                <w:ilvl w:val="0"/>
                <w:numId w:val="18"/>
              </w:numPr>
              <w:rPr>
                <w:color w:val="000000"/>
                <w:sz w:val="22"/>
                <w:szCs w:val="22"/>
              </w:rPr>
            </w:pPr>
            <w:r w:rsidRPr="006E730C">
              <w:rPr>
                <w:color w:val="000000"/>
                <w:sz w:val="22"/>
                <w:szCs w:val="22"/>
              </w:rPr>
              <w:t>Collect feedback, stories and data from supporters and community events to demonstrate impact and inform future fundraising</w:t>
            </w:r>
            <w:r w:rsidR="006F16E0">
              <w:rPr>
                <w:color w:val="000000"/>
                <w:sz w:val="22"/>
                <w:szCs w:val="22"/>
              </w:rPr>
              <w:t xml:space="preserve"> and community engagement</w:t>
            </w:r>
            <w:r w:rsidRPr="006E730C">
              <w:rPr>
                <w:color w:val="000000"/>
                <w:sz w:val="22"/>
                <w:szCs w:val="22"/>
              </w:rPr>
              <w:t xml:space="preserve"> plans.</w:t>
            </w:r>
          </w:p>
          <w:p w14:paraId="32F8B8BF" w14:textId="7FE2A5C7" w:rsidR="00876BA1" w:rsidRPr="00876BA1" w:rsidRDefault="00876BA1" w:rsidP="00876BA1">
            <w:pPr>
              <w:pStyle w:val="ListParagraph"/>
              <w:numPr>
                <w:ilvl w:val="0"/>
                <w:numId w:val="18"/>
              </w:numPr>
              <w:rPr>
                <w:color w:val="000000"/>
                <w:sz w:val="22"/>
                <w:szCs w:val="22"/>
              </w:rPr>
            </w:pPr>
            <w:r w:rsidRPr="00876BA1">
              <w:rPr>
                <w:color w:val="000000"/>
                <w:sz w:val="22"/>
                <w:szCs w:val="22"/>
              </w:rPr>
              <w:t>Maintain accurate and GDPR-compliant records of supporters</w:t>
            </w:r>
            <w:r w:rsidR="006F16E0">
              <w:rPr>
                <w:color w:val="000000"/>
                <w:sz w:val="22"/>
                <w:szCs w:val="22"/>
              </w:rPr>
              <w:t>, members, engagement</w:t>
            </w:r>
            <w:r w:rsidRPr="00876BA1">
              <w:rPr>
                <w:color w:val="000000"/>
                <w:sz w:val="22"/>
                <w:szCs w:val="22"/>
              </w:rPr>
              <w:t xml:space="preserve"> and fundraising activity.</w:t>
            </w:r>
          </w:p>
          <w:p w14:paraId="66DA5939" w14:textId="3E7AF694" w:rsidR="00CA1C41" w:rsidRDefault="00876BA1" w:rsidP="00876BA1">
            <w:pPr>
              <w:pStyle w:val="ListParagraph"/>
              <w:numPr>
                <w:ilvl w:val="0"/>
                <w:numId w:val="18"/>
              </w:numPr>
              <w:pBdr>
                <w:top w:val="nil"/>
                <w:left w:val="nil"/>
                <w:bottom w:val="nil"/>
                <w:right w:val="nil"/>
                <w:between w:val="nil"/>
              </w:pBdr>
              <w:rPr>
                <w:color w:val="000000"/>
                <w:sz w:val="22"/>
                <w:szCs w:val="22"/>
              </w:rPr>
            </w:pPr>
            <w:r w:rsidRPr="00876BA1">
              <w:rPr>
                <w:color w:val="000000"/>
                <w:sz w:val="22"/>
                <w:szCs w:val="22"/>
              </w:rPr>
              <w:t>Produce clear</w:t>
            </w:r>
            <w:r>
              <w:rPr>
                <w:color w:val="000000"/>
                <w:sz w:val="22"/>
                <w:szCs w:val="22"/>
              </w:rPr>
              <w:t xml:space="preserve"> community</w:t>
            </w:r>
            <w:r w:rsidRPr="00876BA1">
              <w:rPr>
                <w:color w:val="000000"/>
                <w:sz w:val="22"/>
                <w:szCs w:val="22"/>
              </w:rPr>
              <w:t xml:space="preserve"> fundraising reports </w:t>
            </w:r>
            <w:r w:rsidR="006F16E0">
              <w:rPr>
                <w:color w:val="000000"/>
                <w:sz w:val="22"/>
                <w:szCs w:val="22"/>
              </w:rPr>
              <w:t xml:space="preserve">and community engagement updates </w:t>
            </w:r>
            <w:r w:rsidRPr="00876BA1">
              <w:rPr>
                <w:color w:val="000000"/>
                <w:sz w:val="22"/>
                <w:szCs w:val="22"/>
              </w:rPr>
              <w:t>for senior management and the Board of Trustees.</w:t>
            </w:r>
          </w:p>
          <w:p w14:paraId="0FDCD0E1" w14:textId="48905296" w:rsidR="00CE56B0" w:rsidRDefault="00CE56B0" w:rsidP="00876BA1">
            <w:pPr>
              <w:pStyle w:val="ListParagraph"/>
              <w:numPr>
                <w:ilvl w:val="0"/>
                <w:numId w:val="18"/>
              </w:numPr>
              <w:pBdr>
                <w:top w:val="nil"/>
                <w:left w:val="nil"/>
                <w:bottom w:val="nil"/>
                <w:right w:val="nil"/>
                <w:between w:val="nil"/>
              </w:pBdr>
              <w:rPr>
                <w:color w:val="000000"/>
                <w:sz w:val="22"/>
                <w:szCs w:val="22"/>
              </w:rPr>
            </w:pPr>
            <w:r>
              <w:rPr>
                <w:color w:val="000000"/>
                <w:sz w:val="22"/>
                <w:szCs w:val="22"/>
              </w:rPr>
              <w:t>Attend fortnightly team meetings to share updates with the whole team</w:t>
            </w:r>
          </w:p>
          <w:p w14:paraId="627BDDC6" w14:textId="4CEC7135" w:rsidR="00876BA1" w:rsidRDefault="00876BA1" w:rsidP="00876BA1">
            <w:pPr>
              <w:pStyle w:val="ListParagraph"/>
              <w:pBdr>
                <w:top w:val="nil"/>
                <w:left w:val="nil"/>
                <w:bottom w:val="nil"/>
                <w:right w:val="nil"/>
                <w:between w:val="nil"/>
              </w:pBdr>
              <w:ind w:left="719" w:firstLine="0"/>
              <w:rPr>
                <w:color w:val="000000"/>
                <w:sz w:val="22"/>
                <w:szCs w:val="22"/>
              </w:rPr>
            </w:pPr>
          </w:p>
        </w:tc>
      </w:tr>
      <w:tr w:rsidR="004001CA" w14:paraId="3DC74F72" w14:textId="77777777">
        <w:tc>
          <w:tcPr>
            <w:tcW w:w="1951" w:type="dxa"/>
          </w:tcPr>
          <w:p w14:paraId="4B8D53AA" w14:textId="5B54B338" w:rsidR="004001CA" w:rsidRPr="004001CA" w:rsidRDefault="004001CA">
            <w:pPr>
              <w:ind w:hanging="2"/>
              <w:rPr>
                <w:b/>
                <w:bCs/>
                <w:sz w:val="22"/>
                <w:szCs w:val="22"/>
              </w:rPr>
            </w:pPr>
            <w:r>
              <w:rPr>
                <w:b/>
                <w:bCs/>
                <w:sz w:val="22"/>
                <w:szCs w:val="22"/>
              </w:rPr>
              <w:t>Other</w:t>
            </w:r>
          </w:p>
        </w:tc>
        <w:tc>
          <w:tcPr>
            <w:tcW w:w="8930" w:type="dxa"/>
          </w:tcPr>
          <w:p w14:paraId="41581F0B" w14:textId="7DFBB6FC" w:rsidR="00CE56B0" w:rsidRPr="00CE56B0" w:rsidRDefault="00CA1C41" w:rsidP="00CE56B0">
            <w:pPr>
              <w:pStyle w:val="ListParagraph"/>
              <w:numPr>
                <w:ilvl w:val="0"/>
                <w:numId w:val="15"/>
              </w:numPr>
              <w:rPr>
                <w:sz w:val="22"/>
                <w:szCs w:val="22"/>
              </w:rPr>
            </w:pPr>
            <w:r>
              <w:rPr>
                <w:sz w:val="22"/>
                <w:szCs w:val="22"/>
              </w:rPr>
              <w:t>Adhere to the Code of Fundraising Practice</w:t>
            </w:r>
          </w:p>
          <w:p w14:paraId="48C2EE7F" w14:textId="18869FE6" w:rsidR="006E730C" w:rsidRDefault="006E730C" w:rsidP="004001CA">
            <w:pPr>
              <w:pStyle w:val="ListParagraph"/>
              <w:numPr>
                <w:ilvl w:val="0"/>
                <w:numId w:val="15"/>
              </w:numPr>
              <w:rPr>
                <w:sz w:val="22"/>
                <w:szCs w:val="22"/>
              </w:rPr>
            </w:pPr>
            <w:r w:rsidRPr="006E730C">
              <w:rPr>
                <w:sz w:val="22"/>
                <w:szCs w:val="22"/>
              </w:rPr>
              <w:t>Ensure all funds raised, including cash collections, are handled, recorded and transferred securely and in line with organisational procedures and charity law.</w:t>
            </w:r>
          </w:p>
          <w:p w14:paraId="58845971" w14:textId="24A80A08" w:rsidR="004001CA" w:rsidRPr="004001CA" w:rsidRDefault="004001CA" w:rsidP="004001CA">
            <w:pPr>
              <w:pStyle w:val="ListParagraph"/>
              <w:numPr>
                <w:ilvl w:val="0"/>
                <w:numId w:val="15"/>
              </w:numPr>
              <w:rPr>
                <w:sz w:val="22"/>
                <w:szCs w:val="22"/>
              </w:rPr>
            </w:pPr>
            <w:r w:rsidRPr="004001CA">
              <w:rPr>
                <w:sz w:val="22"/>
                <w:szCs w:val="22"/>
              </w:rPr>
              <w:t>Ensure compliance with safeguarding, data protection and all other relevant policies.</w:t>
            </w:r>
          </w:p>
          <w:p w14:paraId="6868363D" w14:textId="77777777" w:rsidR="004001CA" w:rsidRPr="004001CA" w:rsidRDefault="004001CA" w:rsidP="004001CA">
            <w:pPr>
              <w:pStyle w:val="ListParagraph"/>
              <w:numPr>
                <w:ilvl w:val="0"/>
                <w:numId w:val="15"/>
              </w:numPr>
              <w:rPr>
                <w:sz w:val="22"/>
                <w:szCs w:val="22"/>
              </w:rPr>
            </w:pPr>
            <w:r w:rsidRPr="004001CA">
              <w:rPr>
                <w:sz w:val="22"/>
                <w:szCs w:val="22"/>
              </w:rPr>
              <w:t>Undertake any other duties as reasonably requested by the CEO.</w:t>
            </w:r>
          </w:p>
          <w:p w14:paraId="07CF7BA6" w14:textId="77777777" w:rsidR="004001CA" w:rsidRPr="004001CA" w:rsidRDefault="004001CA" w:rsidP="004001CA">
            <w:pPr>
              <w:pStyle w:val="ListParagraph"/>
              <w:ind w:firstLine="0"/>
              <w:rPr>
                <w:sz w:val="22"/>
                <w:szCs w:val="22"/>
              </w:rPr>
            </w:pPr>
          </w:p>
        </w:tc>
      </w:tr>
    </w:tbl>
    <w:p w14:paraId="753BF444" w14:textId="77777777" w:rsidR="003843C8" w:rsidRDefault="003843C8" w:rsidP="00544963">
      <w:pPr>
        <w:ind w:firstLine="0"/>
        <w:rPr>
          <w:sz w:val="22"/>
          <w:szCs w:val="22"/>
        </w:rPr>
      </w:pPr>
    </w:p>
    <w:p w14:paraId="148BD1F5" w14:textId="77777777" w:rsidR="006E730C" w:rsidRDefault="006E730C">
      <w:pPr>
        <w:pBdr>
          <w:top w:val="nil"/>
          <w:left w:val="nil"/>
          <w:bottom w:val="nil"/>
          <w:right w:val="nil"/>
          <w:between w:val="nil"/>
        </w:pBdr>
        <w:tabs>
          <w:tab w:val="center" w:pos="4153"/>
          <w:tab w:val="right" w:pos="8306"/>
        </w:tabs>
        <w:ind w:firstLine="0"/>
        <w:rPr>
          <w:b/>
          <w:sz w:val="22"/>
          <w:szCs w:val="22"/>
        </w:rPr>
      </w:pPr>
    </w:p>
    <w:p w14:paraId="5187BE60" w14:textId="77777777" w:rsidR="007444EE" w:rsidRDefault="007444EE">
      <w:pPr>
        <w:pBdr>
          <w:top w:val="nil"/>
          <w:left w:val="nil"/>
          <w:bottom w:val="nil"/>
          <w:right w:val="nil"/>
          <w:between w:val="nil"/>
        </w:pBdr>
        <w:tabs>
          <w:tab w:val="center" w:pos="4153"/>
          <w:tab w:val="right" w:pos="8306"/>
        </w:tabs>
        <w:ind w:firstLine="0"/>
        <w:rPr>
          <w:color w:val="000000"/>
        </w:rPr>
      </w:pPr>
    </w:p>
    <w:p w14:paraId="286F3475" w14:textId="77777777" w:rsidR="003843C8" w:rsidRDefault="003843C8">
      <w:pPr>
        <w:pBdr>
          <w:top w:val="nil"/>
          <w:left w:val="nil"/>
          <w:bottom w:val="nil"/>
          <w:right w:val="nil"/>
          <w:between w:val="nil"/>
        </w:pBdr>
        <w:tabs>
          <w:tab w:val="center" w:pos="4153"/>
          <w:tab w:val="right" w:pos="8306"/>
        </w:tabs>
        <w:ind w:hanging="2"/>
        <w:rPr>
          <w:color w:val="000000"/>
        </w:rPr>
      </w:pPr>
    </w:p>
    <w:tbl>
      <w:tblPr>
        <w:tblStyle w:val="1"/>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8930"/>
      </w:tblGrid>
      <w:tr w:rsidR="003843C8" w14:paraId="73B7D322" w14:textId="77777777">
        <w:trPr>
          <w:trHeight w:val="210"/>
        </w:trPr>
        <w:tc>
          <w:tcPr>
            <w:tcW w:w="10881" w:type="dxa"/>
            <w:gridSpan w:val="2"/>
            <w:shd w:val="clear" w:color="auto" w:fill="7030A0"/>
          </w:tcPr>
          <w:p w14:paraId="4D3C2BAB" w14:textId="77777777" w:rsidR="003843C8" w:rsidRDefault="003843C8">
            <w:pPr>
              <w:pBdr>
                <w:top w:val="nil"/>
                <w:left w:val="nil"/>
                <w:bottom w:val="nil"/>
                <w:right w:val="nil"/>
                <w:between w:val="nil"/>
              </w:pBdr>
              <w:shd w:val="clear" w:color="auto" w:fill="7030A0"/>
              <w:ind w:firstLine="0"/>
              <w:jc w:val="center"/>
              <w:rPr>
                <w:b/>
                <w:color w:val="FFFFFF"/>
                <w:sz w:val="22"/>
                <w:szCs w:val="22"/>
              </w:rPr>
            </w:pPr>
          </w:p>
          <w:p w14:paraId="18641DAF" w14:textId="77777777" w:rsidR="003843C8" w:rsidRDefault="000B59CD">
            <w:pPr>
              <w:pBdr>
                <w:top w:val="nil"/>
                <w:left w:val="nil"/>
                <w:bottom w:val="nil"/>
                <w:right w:val="nil"/>
                <w:between w:val="nil"/>
              </w:pBdr>
              <w:shd w:val="clear" w:color="auto" w:fill="7030A0"/>
              <w:ind w:firstLine="0"/>
              <w:jc w:val="center"/>
              <w:rPr>
                <w:b/>
                <w:color w:val="FFFFFF"/>
                <w:sz w:val="22"/>
                <w:szCs w:val="22"/>
              </w:rPr>
            </w:pPr>
            <w:r>
              <w:rPr>
                <w:b/>
                <w:color w:val="FFFFFF"/>
                <w:sz w:val="22"/>
                <w:szCs w:val="22"/>
              </w:rPr>
              <w:t>What You Bring to the Role</w:t>
            </w:r>
          </w:p>
          <w:p w14:paraId="53D37EE4" w14:textId="77777777" w:rsidR="003843C8" w:rsidRDefault="003843C8">
            <w:pPr>
              <w:pBdr>
                <w:top w:val="nil"/>
                <w:left w:val="nil"/>
                <w:bottom w:val="nil"/>
                <w:right w:val="nil"/>
                <w:between w:val="nil"/>
              </w:pBdr>
              <w:shd w:val="clear" w:color="auto" w:fill="7030A0"/>
              <w:ind w:firstLine="0"/>
              <w:jc w:val="center"/>
              <w:rPr>
                <w:b/>
                <w:sz w:val="22"/>
                <w:szCs w:val="22"/>
              </w:rPr>
            </w:pPr>
          </w:p>
        </w:tc>
      </w:tr>
      <w:tr w:rsidR="003843C8" w:rsidRPr="00781AB6" w14:paraId="31F480F9" w14:textId="77777777" w:rsidTr="00CE56B0">
        <w:trPr>
          <w:trHeight w:val="739"/>
        </w:trPr>
        <w:tc>
          <w:tcPr>
            <w:tcW w:w="1951" w:type="dxa"/>
          </w:tcPr>
          <w:p w14:paraId="6E2BA52D" w14:textId="43602A35" w:rsidR="003843C8" w:rsidRDefault="00472D30">
            <w:pPr>
              <w:pBdr>
                <w:top w:val="nil"/>
                <w:left w:val="nil"/>
                <w:bottom w:val="nil"/>
                <w:right w:val="nil"/>
                <w:between w:val="nil"/>
              </w:pBdr>
              <w:tabs>
                <w:tab w:val="center" w:pos="4153"/>
                <w:tab w:val="right" w:pos="8306"/>
              </w:tabs>
              <w:ind w:firstLine="0"/>
              <w:rPr>
                <w:b/>
                <w:color w:val="000000"/>
                <w:sz w:val="22"/>
                <w:szCs w:val="22"/>
              </w:rPr>
            </w:pPr>
            <w:r>
              <w:rPr>
                <w:b/>
                <w:color w:val="000000"/>
                <w:sz w:val="22"/>
                <w:szCs w:val="22"/>
              </w:rPr>
              <w:t>Skills</w:t>
            </w:r>
            <w:r w:rsidR="00CE56B0">
              <w:rPr>
                <w:b/>
                <w:color w:val="000000"/>
                <w:sz w:val="22"/>
                <w:szCs w:val="22"/>
              </w:rPr>
              <w:t xml:space="preserve"> &amp; Experience</w:t>
            </w:r>
          </w:p>
        </w:tc>
        <w:tc>
          <w:tcPr>
            <w:tcW w:w="8930" w:type="dxa"/>
          </w:tcPr>
          <w:p w14:paraId="73BC5E05" w14:textId="0FB623B5" w:rsidR="005C20D3" w:rsidRDefault="005C20D3" w:rsidP="0059474A">
            <w:pPr>
              <w:pStyle w:val="ListBullet"/>
              <w:numPr>
                <w:ilvl w:val="0"/>
                <w:numId w:val="0"/>
              </w:numPr>
              <w:rPr>
                <w:ins w:id="0" w:author="Kimberley Logan" w:date="2026-07-21T09:17:00Z" w16du:dateUtc="2026-07-21T08:17:00Z"/>
                <w:rFonts w:ascii="Arial" w:hAnsi="Arial" w:cs="Arial"/>
                <w:lang w:val="en-GB"/>
              </w:rPr>
            </w:pPr>
            <w:r>
              <w:rPr>
                <w:rFonts w:ascii="Arial" w:hAnsi="Arial" w:cs="Arial"/>
                <w:lang w:val="en-GB"/>
              </w:rPr>
              <w:t>We are looking for someone who:</w:t>
            </w:r>
          </w:p>
          <w:p w14:paraId="2345983A" w14:textId="77777777" w:rsidR="0059474A" w:rsidRPr="005C20D3" w:rsidRDefault="0059474A" w:rsidP="0059474A">
            <w:pPr>
              <w:pStyle w:val="ListBullet"/>
              <w:numPr>
                <w:ilvl w:val="0"/>
                <w:numId w:val="0"/>
              </w:numPr>
              <w:rPr>
                <w:rFonts w:ascii="Arial" w:hAnsi="Arial" w:cs="Arial"/>
                <w:lang w:val="en-GB"/>
              </w:rPr>
            </w:pPr>
          </w:p>
          <w:p w14:paraId="7B1EBEFC" w14:textId="061F915B" w:rsidR="00781AB6" w:rsidRPr="005C20D3" w:rsidRDefault="005C20D3" w:rsidP="005C20D3">
            <w:pPr>
              <w:pStyle w:val="ListBullet"/>
              <w:numPr>
                <w:ilvl w:val="0"/>
                <w:numId w:val="23"/>
              </w:numPr>
              <w:rPr>
                <w:rFonts w:ascii="Arial" w:hAnsi="Arial" w:cs="Arial"/>
                <w:lang w:val="en-GB"/>
              </w:rPr>
            </w:pPr>
            <w:r>
              <w:rPr>
                <w:rFonts w:ascii="Arial" w:hAnsi="Arial" w:cs="Arial"/>
                <w:lang w:val="en-GB"/>
              </w:rPr>
              <w:t xml:space="preserve">Enjoys building relationships and helping people feel welcomed, supported and valued. </w:t>
            </w:r>
          </w:p>
          <w:p w14:paraId="4DA52E50" w14:textId="5C1F05C7" w:rsidR="005C20D3" w:rsidRPr="00781AB6" w:rsidRDefault="005C20D3" w:rsidP="00781AB6">
            <w:pPr>
              <w:pStyle w:val="ListBullet"/>
              <w:numPr>
                <w:ilvl w:val="0"/>
                <w:numId w:val="23"/>
              </w:numPr>
              <w:rPr>
                <w:rFonts w:ascii="Arial" w:hAnsi="Arial" w:cs="Arial"/>
                <w:lang w:val="en-GB"/>
              </w:rPr>
            </w:pPr>
            <w:r>
              <w:rPr>
                <w:rFonts w:ascii="Arial" w:hAnsi="Arial" w:cs="Arial"/>
                <w:lang w:val="en-GB"/>
              </w:rPr>
              <w:t>Is highly organised and able to keep lots of things moving at the same time.</w:t>
            </w:r>
            <w:ins w:id="1" w:author="Kimberley Logan" w:date="2026-07-21T09:17:00Z" w16du:dateUtc="2026-07-21T08:17:00Z">
              <w:r w:rsidR="0059474A">
                <w:rPr>
                  <w:rFonts w:ascii="Arial" w:hAnsi="Arial" w:cs="Arial"/>
                  <w:lang w:val="en-GB"/>
                </w:rPr>
                <w:t xml:space="preserve"> </w:t>
              </w:r>
            </w:ins>
            <w:proofErr w:type="gramStart"/>
            <w:r>
              <w:rPr>
                <w:rFonts w:ascii="Arial" w:hAnsi="Arial" w:cs="Arial"/>
                <w:lang w:val="en-GB"/>
              </w:rPr>
              <w:t>Enjoys</w:t>
            </w:r>
            <w:proofErr w:type="gramEnd"/>
            <w:r>
              <w:rPr>
                <w:rFonts w:ascii="Arial" w:hAnsi="Arial" w:cs="Arial"/>
                <w:lang w:val="en-GB"/>
              </w:rPr>
              <w:t xml:space="preserve"> solving practical problems.</w:t>
            </w:r>
          </w:p>
          <w:p w14:paraId="254EB891" w14:textId="6A8A6572" w:rsidR="00781AB6" w:rsidRPr="00781AB6" w:rsidRDefault="005C20D3" w:rsidP="00781AB6">
            <w:pPr>
              <w:pStyle w:val="ListBullet"/>
              <w:numPr>
                <w:ilvl w:val="0"/>
                <w:numId w:val="23"/>
              </w:numPr>
              <w:rPr>
                <w:rFonts w:ascii="Arial" w:hAnsi="Arial" w:cs="Arial"/>
                <w:lang w:val="en-GB"/>
              </w:rPr>
            </w:pPr>
            <w:r>
              <w:rPr>
                <w:rFonts w:ascii="Arial" w:hAnsi="Arial" w:cs="Arial"/>
                <w:lang w:val="en-GB"/>
              </w:rPr>
              <w:t>Is comfortable working</w:t>
            </w:r>
            <w:r w:rsidR="00781AB6" w:rsidRPr="00781AB6">
              <w:rPr>
                <w:rFonts w:ascii="Arial" w:hAnsi="Arial" w:cs="Arial"/>
                <w:lang w:val="en-GB"/>
              </w:rPr>
              <w:t xml:space="preserve"> independently </w:t>
            </w:r>
            <w:r w:rsidR="0059474A" w:rsidRPr="00781AB6">
              <w:rPr>
                <w:rFonts w:ascii="Arial" w:hAnsi="Arial" w:cs="Arial"/>
                <w:lang w:val="en-GB"/>
              </w:rPr>
              <w:t xml:space="preserve">while </w:t>
            </w:r>
            <w:r w:rsidR="0059474A">
              <w:rPr>
                <w:rFonts w:ascii="Arial" w:hAnsi="Arial" w:cs="Arial"/>
                <w:lang w:val="en-GB"/>
              </w:rPr>
              <w:t>also</w:t>
            </w:r>
            <w:r>
              <w:rPr>
                <w:rFonts w:ascii="Arial" w:hAnsi="Arial" w:cs="Arial"/>
                <w:lang w:val="en-GB"/>
              </w:rPr>
              <w:t xml:space="preserve"> being</w:t>
            </w:r>
            <w:r w:rsidR="00781AB6" w:rsidRPr="00781AB6">
              <w:rPr>
                <w:rFonts w:ascii="Arial" w:hAnsi="Arial" w:cs="Arial"/>
                <w:lang w:val="en-GB"/>
              </w:rPr>
              <w:t xml:space="preserve"> part of a small, collaborative team. </w:t>
            </w:r>
          </w:p>
          <w:p w14:paraId="580B46F9" w14:textId="02CA961B" w:rsidR="00781AB6" w:rsidRPr="00781AB6" w:rsidRDefault="005C20D3" w:rsidP="00781AB6">
            <w:pPr>
              <w:pStyle w:val="ListBullet"/>
              <w:numPr>
                <w:ilvl w:val="0"/>
                <w:numId w:val="23"/>
              </w:numPr>
              <w:rPr>
                <w:rFonts w:ascii="Arial" w:hAnsi="Arial" w:cs="Arial"/>
                <w:lang w:val="en-GB"/>
              </w:rPr>
            </w:pPr>
            <w:r>
              <w:rPr>
                <w:rFonts w:ascii="Arial" w:hAnsi="Arial" w:cs="Arial"/>
                <w:lang w:val="en-GB"/>
              </w:rPr>
              <w:t>Has g</w:t>
            </w:r>
            <w:r w:rsidR="00781AB6" w:rsidRPr="00781AB6">
              <w:rPr>
                <w:rFonts w:ascii="Arial" w:hAnsi="Arial" w:cs="Arial"/>
                <w:lang w:val="en-GB"/>
              </w:rPr>
              <w:t>ood digital skills, including experience of Google Workspace (or Microsoft Office equivalent),</w:t>
            </w:r>
            <w:r w:rsidR="00C82271">
              <w:rPr>
                <w:rFonts w:ascii="Arial" w:hAnsi="Arial" w:cs="Arial"/>
                <w:lang w:val="en-GB"/>
              </w:rPr>
              <w:t xml:space="preserve"> </w:t>
            </w:r>
            <w:r w:rsidR="00781AB6" w:rsidRPr="00781AB6">
              <w:rPr>
                <w:rFonts w:ascii="Arial" w:hAnsi="Arial" w:cs="Arial"/>
                <w:lang w:val="en-GB"/>
              </w:rPr>
              <w:t xml:space="preserve">databases and online meeting platforms. </w:t>
            </w:r>
          </w:p>
          <w:p w14:paraId="43AEB66B" w14:textId="1B6DF4DD" w:rsidR="00781AB6" w:rsidRPr="00781AB6" w:rsidRDefault="00781AB6" w:rsidP="00781AB6">
            <w:pPr>
              <w:pStyle w:val="ListBullet"/>
              <w:numPr>
                <w:ilvl w:val="0"/>
                <w:numId w:val="23"/>
              </w:numPr>
              <w:rPr>
                <w:rFonts w:ascii="Arial" w:hAnsi="Arial" w:cs="Arial"/>
                <w:lang w:val="en-GB"/>
              </w:rPr>
            </w:pPr>
            <w:r w:rsidRPr="00781AB6">
              <w:rPr>
                <w:rFonts w:ascii="Arial" w:hAnsi="Arial" w:cs="Arial"/>
                <w:lang w:val="en-GB"/>
              </w:rPr>
              <w:t>Understand</w:t>
            </w:r>
            <w:r w:rsidR="005C20D3">
              <w:rPr>
                <w:rFonts w:ascii="Arial" w:hAnsi="Arial" w:cs="Arial"/>
                <w:lang w:val="en-GB"/>
              </w:rPr>
              <w:t>s</w:t>
            </w:r>
            <w:r w:rsidRPr="00781AB6">
              <w:rPr>
                <w:rFonts w:ascii="Arial" w:hAnsi="Arial" w:cs="Arial"/>
                <w:lang w:val="en-GB"/>
              </w:rPr>
              <w:t xml:space="preserve"> fundraising legislation and best practice, including GDPR and the Code of Fundraising Practice. </w:t>
            </w:r>
          </w:p>
          <w:p w14:paraId="7DF0145F" w14:textId="68727F6C" w:rsidR="00C82271" w:rsidRDefault="005C20D3" w:rsidP="00C82271">
            <w:pPr>
              <w:pStyle w:val="ListBullet"/>
              <w:numPr>
                <w:ilvl w:val="0"/>
                <w:numId w:val="23"/>
              </w:numPr>
              <w:rPr>
                <w:rFonts w:ascii="Arial" w:hAnsi="Arial" w:cs="Arial"/>
                <w:lang w:val="en-GB"/>
              </w:rPr>
            </w:pPr>
            <w:proofErr w:type="gramStart"/>
            <w:r>
              <w:rPr>
                <w:rFonts w:ascii="Arial" w:hAnsi="Arial" w:cs="Arial"/>
                <w:lang w:val="en-GB"/>
              </w:rPr>
              <w:t>Is able to</w:t>
            </w:r>
            <w:proofErr w:type="gramEnd"/>
            <w:r w:rsidR="00781AB6" w:rsidRPr="00781AB6">
              <w:rPr>
                <w:rFonts w:ascii="Arial" w:hAnsi="Arial" w:cs="Arial"/>
                <w:lang w:val="en-GB"/>
              </w:rPr>
              <w:t xml:space="preserve"> recognise and respond appropriately to safeguarding, wellbeing or risk concerns, escalating where required. </w:t>
            </w:r>
          </w:p>
          <w:p w14:paraId="60B6AEAB" w14:textId="5332B9DE" w:rsidR="005C20D3" w:rsidRDefault="005C20D3" w:rsidP="0059474A">
            <w:pPr>
              <w:pStyle w:val="ListBullet"/>
              <w:numPr>
                <w:ilvl w:val="0"/>
                <w:numId w:val="0"/>
              </w:numPr>
              <w:ind w:left="360"/>
              <w:rPr>
                <w:rFonts w:ascii="Arial" w:hAnsi="Arial" w:cs="Arial"/>
                <w:lang w:val="en-GB"/>
              </w:rPr>
            </w:pPr>
          </w:p>
          <w:p w14:paraId="64D1884A" w14:textId="77777777" w:rsidR="005C20D3" w:rsidRDefault="005C20D3" w:rsidP="0059474A">
            <w:pPr>
              <w:pStyle w:val="ListBullet"/>
              <w:numPr>
                <w:ilvl w:val="0"/>
                <w:numId w:val="0"/>
              </w:numPr>
              <w:rPr>
                <w:rFonts w:ascii="Arial" w:hAnsi="Arial" w:cs="Arial"/>
                <w:lang w:val="en-GB"/>
              </w:rPr>
            </w:pPr>
          </w:p>
          <w:p w14:paraId="44590155" w14:textId="77777777" w:rsidR="005C20D3" w:rsidRDefault="005C20D3" w:rsidP="005C20D3">
            <w:pPr>
              <w:pStyle w:val="ListBullet"/>
              <w:numPr>
                <w:ilvl w:val="0"/>
                <w:numId w:val="0"/>
              </w:numPr>
              <w:ind w:left="720"/>
              <w:rPr>
                <w:rFonts w:ascii="Arial" w:hAnsi="Arial" w:cs="Arial"/>
                <w:lang w:val="en-GB"/>
              </w:rPr>
            </w:pPr>
          </w:p>
          <w:p w14:paraId="53E17C31" w14:textId="77777777" w:rsidR="005C20D3" w:rsidRDefault="005C20D3" w:rsidP="005C20D3">
            <w:pPr>
              <w:pStyle w:val="ListBullet"/>
              <w:numPr>
                <w:ilvl w:val="0"/>
                <w:numId w:val="0"/>
              </w:numPr>
              <w:rPr>
                <w:rFonts w:ascii="Arial" w:hAnsi="Arial" w:cs="Arial"/>
                <w:lang w:val="en-GB"/>
              </w:rPr>
            </w:pPr>
            <w:r>
              <w:rPr>
                <w:rFonts w:ascii="Arial" w:hAnsi="Arial" w:cs="Arial"/>
                <w:lang w:val="en-GB"/>
              </w:rPr>
              <w:t>It would be great if you also had:</w:t>
            </w:r>
          </w:p>
          <w:p w14:paraId="49832D43" w14:textId="4CB2A1B8" w:rsidR="005C20D3" w:rsidRPr="00781AB6" w:rsidRDefault="005C20D3" w:rsidP="0059474A">
            <w:pPr>
              <w:pStyle w:val="ListBullet"/>
              <w:numPr>
                <w:ilvl w:val="0"/>
                <w:numId w:val="28"/>
              </w:numPr>
              <w:rPr>
                <w:rFonts w:ascii="Arial" w:hAnsi="Arial" w:cs="Arial"/>
                <w:lang w:val="en-GB"/>
              </w:rPr>
            </w:pPr>
            <w:r w:rsidRPr="00781AB6">
              <w:rPr>
                <w:rFonts w:ascii="Arial" w:hAnsi="Arial" w:cs="Arial"/>
                <w:lang w:val="en-GB"/>
              </w:rPr>
              <w:t>Experience in community fundraising</w:t>
            </w:r>
            <w:r>
              <w:rPr>
                <w:rFonts w:ascii="Arial" w:hAnsi="Arial" w:cs="Arial"/>
                <w:lang w:val="en-GB"/>
              </w:rPr>
              <w:t xml:space="preserve"> or supporter engagement.</w:t>
            </w:r>
            <w:r w:rsidRPr="00781AB6">
              <w:rPr>
                <w:rFonts w:ascii="Arial" w:hAnsi="Arial" w:cs="Arial"/>
                <w:lang w:val="en-GB"/>
              </w:rPr>
              <w:t xml:space="preserve"> </w:t>
            </w:r>
          </w:p>
          <w:p w14:paraId="2309A932" w14:textId="77777777" w:rsidR="00472D30" w:rsidRDefault="005C20D3" w:rsidP="005C20D3">
            <w:pPr>
              <w:pStyle w:val="ListBullet"/>
              <w:numPr>
                <w:ilvl w:val="0"/>
                <w:numId w:val="23"/>
              </w:numPr>
              <w:rPr>
                <w:rFonts w:ascii="Arial" w:hAnsi="Arial" w:cs="Arial"/>
                <w:lang w:val="en-GB"/>
              </w:rPr>
            </w:pPr>
            <w:r w:rsidRPr="00781AB6">
              <w:rPr>
                <w:rFonts w:ascii="Arial" w:hAnsi="Arial" w:cs="Arial"/>
                <w:lang w:val="en-GB"/>
              </w:rPr>
              <w:t>Experience of supporting or working alongside volunteers</w:t>
            </w:r>
            <w:r>
              <w:rPr>
                <w:rFonts w:ascii="Arial" w:hAnsi="Arial" w:cs="Arial"/>
                <w:lang w:val="en-GB"/>
              </w:rPr>
              <w:t>.</w:t>
            </w:r>
          </w:p>
          <w:p w14:paraId="7690F42E" w14:textId="0829F3EC" w:rsidR="005C20D3" w:rsidRPr="00C82271" w:rsidRDefault="005C20D3" w:rsidP="005C20D3">
            <w:pPr>
              <w:pStyle w:val="ListBullet"/>
              <w:numPr>
                <w:ilvl w:val="0"/>
                <w:numId w:val="23"/>
              </w:numPr>
              <w:rPr>
                <w:rFonts w:ascii="Arial" w:hAnsi="Arial" w:cs="Arial"/>
                <w:lang w:val="en-GB"/>
              </w:rPr>
            </w:pPr>
            <w:r>
              <w:rPr>
                <w:rFonts w:ascii="Arial" w:hAnsi="Arial" w:cs="Arial"/>
                <w:lang w:val="en-GB"/>
              </w:rPr>
              <w:t xml:space="preserve">Experience organising events or community activities. </w:t>
            </w:r>
          </w:p>
        </w:tc>
      </w:tr>
      <w:tr w:rsidR="003843C8" w:rsidRPr="008941DA" w14:paraId="732854F6" w14:textId="77777777">
        <w:tc>
          <w:tcPr>
            <w:tcW w:w="1951" w:type="dxa"/>
          </w:tcPr>
          <w:p w14:paraId="25013AE7" w14:textId="77777777" w:rsidR="003843C8" w:rsidRDefault="000B59CD">
            <w:pPr>
              <w:pBdr>
                <w:top w:val="nil"/>
                <w:left w:val="nil"/>
                <w:bottom w:val="nil"/>
                <w:right w:val="nil"/>
                <w:between w:val="nil"/>
              </w:pBdr>
              <w:tabs>
                <w:tab w:val="center" w:pos="4153"/>
                <w:tab w:val="right" w:pos="8306"/>
              </w:tabs>
              <w:ind w:hanging="2"/>
              <w:rPr>
                <w:color w:val="000000"/>
                <w:sz w:val="22"/>
                <w:szCs w:val="22"/>
              </w:rPr>
            </w:pPr>
            <w:r>
              <w:rPr>
                <w:b/>
                <w:color w:val="000000"/>
                <w:sz w:val="22"/>
                <w:szCs w:val="22"/>
              </w:rPr>
              <w:lastRenderedPageBreak/>
              <w:t>Values</w:t>
            </w:r>
          </w:p>
        </w:tc>
        <w:tc>
          <w:tcPr>
            <w:tcW w:w="8930" w:type="dxa"/>
          </w:tcPr>
          <w:p w14:paraId="720C6FEB" w14:textId="26E32DC6" w:rsidR="008941DA" w:rsidRPr="008941DA" w:rsidRDefault="008941DA" w:rsidP="008941DA">
            <w:pPr>
              <w:pStyle w:val="ListBullet"/>
              <w:numPr>
                <w:ilvl w:val="0"/>
                <w:numId w:val="25"/>
              </w:numPr>
              <w:rPr>
                <w:rFonts w:ascii="Arial" w:hAnsi="Arial" w:cs="Arial"/>
                <w:lang w:val="en-GB"/>
              </w:rPr>
            </w:pPr>
            <w:r w:rsidRPr="008941DA">
              <w:rPr>
                <w:rFonts w:ascii="Arial" w:hAnsi="Arial" w:cs="Arial"/>
                <w:lang w:val="en-GB"/>
              </w:rPr>
              <w:t xml:space="preserve">Demonstrates empathy, honesty and respect when working with members, volunteers, supporters and partners. </w:t>
            </w:r>
          </w:p>
          <w:p w14:paraId="622E6FE6" w14:textId="7B11DF57" w:rsidR="008941DA" w:rsidRPr="008941DA" w:rsidRDefault="008941DA" w:rsidP="008941DA">
            <w:pPr>
              <w:pStyle w:val="ListBullet"/>
              <w:numPr>
                <w:ilvl w:val="0"/>
                <w:numId w:val="25"/>
              </w:numPr>
              <w:rPr>
                <w:rFonts w:ascii="Arial" w:hAnsi="Arial" w:cs="Arial"/>
                <w:lang w:val="en-GB"/>
              </w:rPr>
            </w:pPr>
            <w:r w:rsidRPr="008941DA">
              <w:rPr>
                <w:rFonts w:ascii="Arial" w:hAnsi="Arial" w:cs="Arial"/>
                <w:lang w:val="en-GB"/>
              </w:rPr>
              <w:t xml:space="preserve">Committed to being member-led, ensuring the voices and lived experiences of people </w:t>
            </w:r>
            <w:r>
              <w:rPr>
                <w:rFonts w:ascii="Arial" w:hAnsi="Arial" w:cs="Arial"/>
                <w:lang w:val="en-GB"/>
              </w:rPr>
              <w:t>living with</w:t>
            </w:r>
            <w:r w:rsidRPr="008941DA">
              <w:rPr>
                <w:rFonts w:ascii="Arial" w:hAnsi="Arial" w:cs="Arial"/>
                <w:lang w:val="en-GB"/>
              </w:rPr>
              <w:t xml:space="preserve"> bipolar shape your work. </w:t>
            </w:r>
          </w:p>
          <w:p w14:paraId="2A87A931" w14:textId="77B1FD85" w:rsidR="008941DA" w:rsidRPr="008941DA" w:rsidRDefault="008941DA" w:rsidP="008941DA">
            <w:pPr>
              <w:pStyle w:val="ListBullet"/>
              <w:numPr>
                <w:ilvl w:val="0"/>
                <w:numId w:val="25"/>
              </w:numPr>
              <w:rPr>
                <w:rFonts w:ascii="Arial" w:hAnsi="Arial" w:cs="Arial"/>
                <w:lang w:val="en-GB"/>
              </w:rPr>
            </w:pPr>
            <w:r w:rsidRPr="008941DA">
              <w:rPr>
                <w:rFonts w:ascii="Arial" w:hAnsi="Arial" w:cs="Arial"/>
                <w:lang w:val="en-GB"/>
              </w:rPr>
              <w:t xml:space="preserve">Champions inclusion, creating welcoming and equitable opportunities for everyone to participate. </w:t>
            </w:r>
          </w:p>
          <w:p w14:paraId="31728016" w14:textId="0257CD55" w:rsidR="008941DA" w:rsidRPr="008941DA" w:rsidRDefault="008941DA" w:rsidP="008941DA">
            <w:pPr>
              <w:pStyle w:val="ListBullet"/>
              <w:numPr>
                <w:ilvl w:val="0"/>
                <w:numId w:val="25"/>
              </w:numPr>
              <w:rPr>
                <w:rFonts w:ascii="Arial" w:hAnsi="Arial" w:cs="Arial"/>
                <w:lang w:val="en-GB"/>
              </w:rPr>
            </w:pPr>
            <w:r w:rsidRPr="008941DA">
              <w:rPr>
                <w:rFonts w:ascii="Arial" w:hAnsi="Arial" w:cs="Arial"/>
                <w:lang w:val="en-GB"/>
              </w:rPr>
              <w:t xml:space="preserve">Takes a proactive, flexible and solutions-focused approach, with a focus on achieving meaningful impact. </w:t>
            </w:r>
          </w:p>
          <w:p w14:paraId="087839B3" w14:textId="77777777" w:rsidR="008941DA" w:rsidRDefault="008941DA" w:rsidP="008941DA">
            <w:pPr>
              <w:pStyle w:val="ListBullet"/>
              <w:numPr>
                <w:ilvl w:val="0"/>
                <w:numId w:val="25"/>
              </w:numPr>
              <w:rPr>
                <w:rFonts w:ascii="Arial" w:hAnsi="Arial" w:cs="Arial"/>
                <w:lang w:val="en-GB"/>
              </w:rPr>
            </w:pPr>
            <w:r w:rsidRPr="008941DA">
              <w:rPr>
                <w:rFonts w:ascii="Arial" w:hAnsi="Arial" w:cs="Arial"/>
                <w:lang w:val="en-GB"/>
              </w:rPr>
              <w:t xml:space="preserve">Maintains appropriate professional boundaries while building warm, positive and trusted relationships. </w:t>
            </w:r>
          </w:p>
          <w:p w14:paraId="6E8EB0FA" w14:textId="60967E4D" w:rsidR="003843C8" w:rsidRPr="008941DA" w:rsidRDefault="008941DA" w:rsidP="008941DA">
            <w:pPr>
              <w:pStyle w:val="ListBullet"/>
              <w:numPr>
                <w:ilvl w:val="0"/>
                <w:numId w:val="25"/>
              </w:numPr>
              <w:rPr>
                <w:rFonts w:ascii="Arial" w:hAnsi="Arial" w:cs="Arial"/>
                <w:lang w:val="en-GB"/>
              </w:rPr>
            </w:pPr>
            <w:r w:rsidRPr="008941DA">
              <w:rPr>
                <w:rFonts w:ascii="Arial" w:hAnsi="Arial" w:cs="Arial"/>
              </w:rPr>
              <w:t>Acts with hope and purpose, promoting Bipolar Scotland's mission and values in everything you do.</w:t>
            </w:r>
          </w:p>
        </w:tc>
      </w:tr>
    </w:tbl>
    <w:p w14:paraId="6D50622B" w14:textId="77777777" w:rsidR="003843C8" w:rsidRDefault="003843C8">
      <w:pPr>
        <w:ind w:hanging="2"/>
        <w:rPr>
          <w:sz w:val="22"/>
          <w:szCs w:val="22"/>
        </w:rPr>
      </w:pPr>
    </w:p>
    <w:sectPr w:rsidR="003843C8">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846FD1" w14:textId="77777777" w:rsidR="00793B14" w:rsidRDefault="00793B14">
      <w:r>
        <w:separator/>
      </w:r>
    </w:p>
  </w:endnote>
  <w:endnote w:type="continuationSeparator" w:id="0">
    <w:p w14:paraId="6BF30673" w14:textId="77777777" w:rsidR="00793B14" w:rsidRDefault="00793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D0C4DC2-37E9-4F1A-B194-BA2EAE59A2FF}"/>
    <w:embedItalic r:id="rId2" w:fontKey="{212F1EF7-6A8A-4089-827A-59351179CB30}"/>
  </w:font>
  <w:font w:name="Cambria">
    <w:panose1 w:val="02040503050406030204"/>
    <w:charset w:val="00"/>
    <w:family w:val="roman"/>
    <w:pitch w:val="variable"/>
    <w:sig w:usb0="E00006FF" w:usb1="420024FF" w:usb2="02000000" w:usb3="00000000" w:csb0="0000019F" w:csb1="00000000"/>
    <w:embedRegular r:id="rId3" w:fontKey="{4A43BF00-5D92-48EA-9005-0FA20B229059}"/>
  </w:font>
  <w:font w:name="Calibri">
    <w:panose1 w:val="020F0502020204030204"/>
    <w:charset w:val="00"/>
    <w:family w:val="swiss"/>
    <w:pitch w:val="variable"/>
    <w:sig w:usb0="E4002EFF" w:usb1="C200247B" w:usb2="00000009" w:usb3="00000000" w:csb0="000001FF" w:csb1="00000000"/>
    <w:embedRegular r:id="rId4" w:fontKey="{A15C5EE4-B099-4F8F-A03C-04734E76B9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606D5" w14:textId="77777777" w:rsidR="003843C8" w:rsidRDefault="000B59CD">
    <w:pPr>
      <w:pBdr>
        <w:top w:val="nil"/>
        <w:left w:val="nil"/>
        <w:bottom w:val="nil"/>
        <w:right w:val="nil"/>
        <w:between w:val="nil"/>
      </w:pBdr>
      <w:tabs>
        <w:tab w:val="center" w:pos="4320"/>
        <w:tab w:val="right" w:pos="8640"/>
      </w:tabs>
      <w:ind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2A121E6" w14:textId="77777777" w:rsidR="003843C8" w:rsidRDefault="003843C8">
    <w:pPr>
      <w:pBdr>
        <w:top w:val="nil"/>
        <w:left w:val="nil"/>
        <w:bottom w:val="nil"/>
        <w:right w:val="nil"/>
        <w:between w:val="nil"/>
      </w:pBdr>
      <w:tabs>
        <w:tab w:val="center" w:pos="4320"/>
        <w:tab w:val="right" w:pos="8640"/>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D4D77" w14:textId="2DDAA4AD" w:rsidR="003843C8" w:rsidRDefault="000B59CD">
    <w:pPr>
      <w:pBdr>
        <w:top w:val="nil"/>
        <w:left w:val="nil"/>
        <w:bottom w:val="nil"/>
        <w:right w:val="nil"/>
        <w:between w:val="nil"/>
      </w:pBdr>
      <w:tabs>
        <w:tab w:val="center" w:pos="4320"/>
        <w:tab w:val="right" w:pos="8640"/>
      </w:tabs>
      <w:ind w:hanging="2"/>
      <w:rPr>
        <w:color w:val="000000"/>
        <w:sz w:val="22"/>
        <w:szCs w:val="22"/>
      </w:rPr>
    </w:pPr>
    <w:r>
      <w:rPr>
        <w:color w:val="000000"/>
        <w:sz w:val="22"/>
        <w:szCs w:val="22"/>
      </w:rPr>
      <w:t xml:space="preserve">Last updated: </w:t>
    </w:r>
    <w:r w:rsidR="0059474A">
      <w:rPr>
        <w:color w:val="000000"/>
        <w:sz w:val="22"/>
        <w:szCs w:val="22"/>
      </w:rPr>
      <w:t>2</w:t>
    </w:r>
    <w:r w:rsidR="00362999">
      <w:rPr>
        <w:color w:val="000000"/>
        <w:sz w:val="22"/>
        <w:szCs w:val="22"/>
      </w:rPr>
      <w:t>1</w:t>
    </w:r>
    <w:r w:rsidR="00504986">
      <w:rPr>
        <w:color w:val="000000"/>
        <w:sz w:val="22"/>
        <w:szCs w:val="22"/>
      </w:rPr>
      <w:t>/</w:t>
    </w:r>
    <w:r w:rsidR="00362999">
      <w:rPr>
        <w:color w:val="000000"/>
        <w:sz w:val="22"/>
        <w:szCs w:val="22"/>
      </w:rPr>
      <w:t>0</w:t>
    </w:r>
    <w:r w:rsidR="0059474A">
      <w:rPr>
        <w:color w:val="000000"/>
        <w:sz w:val="22"/>
        <w:szCs w:val="22"/>
      </w:rPr>
      <w:t>7</w:t>
    </w:r>
    <w:r>
      <w:rPr>
        <w:color w:val="000000"/>
        <w:sz w:val="22"/>
        <w:szCs w:val="22"/>
      </w:rPr>
      <w:t>/202</w:t>
    </w:r>
    <w:r w:rsidR="00362999">
      <w:rPr>
        <w:color w:val="000000"/>
        <w:sz w:val="22"/>
        <w:szCs w:val="22"/>
      </w:rPr>
      <w:t>6</w:t>
    </w:r>
  </w:p>
  <w:p w14:paraId="13EB2084" w14:textId="77777777" w:rsidR="00362999" w:rsidRDefault="00362999" w:rsidP="00362999">
    <w:pPr>
      <w:pBdr>
        <w:top w:val="nil"/>
        <w:left w:val="nil"/>
        <w:bottom w:val="nil"/>
        <w:right w:val="nil"/>
        <w:between w:val="nil"/>
      </w:pBdr>
      <w:tabs>
        <w:tab w:val="center" w:pos="4320"/>
        <w:tab w:val="right" w:pos="8640"/>
      </w:tabs>
      <w:ind w:firstLine="0"/>
      <w:rPr>
        <w:color w:val="000000"/>
        <w:sz w:val="22"/>
        <w:szCs w:val="22"/>
      </w:rPr>
    </w:pPr>
  </w:p>
  <w:p w14:paraId="5BC1BDCC" w14:textId="77777777" w:rsidR="003843C8" w:rsidRDefault="003843C8">
    <w:pPr>
      <w:pBdr>
        <w:top w:val="nil"/>
        <w:left w:val="nil"/>
        <w:bottom w:val="nil"/>
        <w:right w:val="nil"/>
        <w:between w:val="nil"/>
      </w:pBdr>
      <w:tabs>
        <w:tab w:val="center" w:pos="4320"/>
        <w:tab w:val="right" w:pos="8640"/>
      </w:tabs>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1BC67" w14:textId="77777777" w:rsidR="003843C8" w:rsidRDefault="003843C8">
    <w:pPr>
      <w:pBdr>
        <w:top w:val="nil"/>
        <w:left w:val="nil"/>
        <w:bottom w:val="nil"/>
        <w:right w:val="nil"/>
        <w:between w:val="nil"/>
      </w:pBdr>
      <w:tabs>
        <w:tab w:val="center" w:pos="4320"/>
        <w:tab w:val="right" w:pos="8640"/>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A8DA38" w14:textId="77777777" w:rsidR="00793B14" w:rsidRDefault="00793B14">
      <w:r>
        <w:separator/>
      </w:r>
    </w:p>
  </w:footnote>
  <w:footnote w:type="continuationSeparator" w:id="0">
    <w:p w14:paraId="067C4428" w14:textId="77777777" w:rsidR="00793B14" w:rsidRDefault="00793B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81BC0" w14:textId="77777777" w:rsidR="003843C8" w:rsidRDefault="003843C8">
    <w:pPr>
      <w:pBdr>
        <w:top w:val="nil"/>
        <w:left w:val="nil"/>
        <w:bottom w:val="nil"/>
        <w:right w:val="nil"/>
        <w:between w:val="nil"/>
      </w:pBdr>
      <w:tabs>
        <w:tab w:val="center" w:pos="4153"/>
        <w:tab w:val="right" w:pos="8306"/>
      </w:tabs>
      <w:ind w:hanging="2"/>
      <w:rPr>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47931" w14:textId="77777777" w:rsidR="003843C8" w:rsidRDefault="003843C8">
    <w:pPr>
      <w:pBdr>
        <w:top w:val="nil"/>
        <w:left w:val="nil"/>
        <w:bottom w:val="nil"/>
        <w:right w:val="nil"/>
        <w:between w:val="nil"/>
      </w:pBdr>
      <w:tabs>
        <w:tab w:val="center" w:pos="4153"/>
        <w:tab w:val="right" w:pos="8306"/>
      </w:tabs>
      <w:ind w:hanging="2"/>
      <w:rPr>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8C14E" w14:textId="77777777" w:rsidR="003843C8" w:rsidRDefault="003843C8">
    <w:pPr>
      <w:pBdr>
        <w:top w:val="nil"/>
        <w:left w:val="nil"/>
        <w:bottom w:val="nil"/>
        <w:right w:val="nil"/>
        <w:between w:val="nil"/>
      </w:pBdr>
      <w:tabs>
        <w:tab w:val="center" w:pos="4153"/>
        <w:tab w:val="right" w:pos="8306"/>
      </w:tabs>
      <w:ind w:hanging="2"/>
      <w:rPr>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85E392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2093F"/>
    <w:multiLevelType w:val="multilevel"/>
    <w:tmpl w:val="D910CA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0C64991"/>
    <w:multiLevelType w:val="multilevel"/>
    <w:tmpl w:val="F72E37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465D4C"/>
    <w:multiLevelType w:val="hybridMultilevel"/>
    <w:tmpl w:val="FD2C0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11553C"/>
    <w:multiLevelType w:val="multilevel"/>
    <w:tmpl w:val="6E728C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2A2AB3"/>
    <w:multiLevelType w:val="multilevel"/>
    <w:tmpl w:val="2CA2C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EB43C0E"/>
    <w:multiLevelType w:val="hybridMultilevel"/>
    <w:tmpl w:val="24D8DE0C"/>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7" w15:restartNumberingAfterBreak="0">
    <w:nsid w:val="19B73569"/>
    <w:multiLevelType w:val="hybridMultilevel"/>
    <w:tmpl w:val="54B89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5A6439"/>
    <w:multiLevelType w:val="hybridMultilevel"/>
    <w:tmpl w:val="5C686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423973"/>
    <w:multiLevelType w:val="hybridMultilevel"/>
    <w:tmpl w:val="B17EA300"/>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10" w15:restartNumberingAfterBreak="0">
    <w:nsid w:val="26A24590"/>
    <w:multiLevelType w:val="hybridMultilevel"/>
    <w:tmpl w:val="A2BA4EF0"/>
    <w:lvl w:ilvl="0" w:tplc="0809000F">
      <w:start w:val="1"/>
      <w:numFmt w:val="decimal"/>
      <w:lvlText w:val="%1."/>
      <w:lvlJc w:val="left"/>
      <w:pPr>
        <w:ind w:left="719" w:hanging="360"/>
      </w:p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abstractNum w:abstractNumId="11" w15:restartNumberingAfterBreak="0">
    <w:nsid w:val="27E251C8"/>
    <w:multiLevelType w:val="multilevel"/>
    <w:tmpl w:val="3800D3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96E2E67"/>
    <w:multiLevelType w:val="hybridMultilevel"/>
    <w:tmpl w:val="9D461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5A3703"/>
    <w:multiLevelType w:val="hybridMultilevel"/>
    <w:tmpl w:val="0296B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2E6E6F"/>
    <w:multiLevelType w:val="hybridMultilevel"/>
    <w:tmpl w:val="D16E135C"/>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15" w15:restartNumberingAfterBreak="0">
    <w:nsid w:val="31B11AF6"/>
    <w:multiLevelType w:val="multilevel"/>
    <w:tmpl w:val="E8A6C22E"/>
    <w:lvl w:ilvl="0">
      <w:start w:val="1"/>
      <w:numFmt w:val="bullet"/>
      <w:pStyle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E2F5FE7"/>
    <w:multiLevelType w:val="hybridMultilevel"/>
    <w:tmpl w:val="DC565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7106FF"/>
    <w:multiLevelType w:val="hybridMultilevel"/>
    <w:tmpl w:val="3BEE7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A776BD"/>
    <w:multiLevelType w:val="hybridMultilevel"/>
    <w:tmpl w:val="019877E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9" w15:restartNumberingAfterBreak="0">
    <w:nsid w:val="4A2B2663"/>
    <w:multiLevelType w:val="multilevel"/>
    <w:tmpl w:val="C0F64F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3ED6AA9"/>
    <w:multiLevelType w:val="multilevel"/>
    <w:tmpl w:val="5A62C7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AE26CAA"/>
    <w:multiLevelType w:val="multilevel"/>
    <w:tmpl w:val="E8EAE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C627500"/>
    <w:multiLevelType w:val="hybridMultilevel"/>
    <w:tmpl w:val="8AB49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A167E9"/>
    <w:multiLevelType w:val="hybridMultilevel"/>
    <w:tmpl w:val="5E7AF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07296B"/>
    <w:multiLevelType w:val="hybridMultilevel"/>
    <w:tmpl w:val="6822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E63359"/>
    <w:multiLevelType w:val="hybridMultilevel"/>
    <w:tmpl w:val="4C525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1A6DAB"/>
    <w:multiLevelType w:val="hybridMultilevel"/>
    <w:tmpl w:val="41CA5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5538BB"/>
    <w:multiLevelType w:val="hybridMultilevel"/>
    <w:tmpl w:val="5012340C"/>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num w:numId="1" w16cid:durableId="1860389326">
    <w:abstractNumId w:val="5"/>
  </w:num>
  <w:num w:numId="2" w16cid:durableId="641739336">
    <w:abstractNumId w:val="19"/>
  </w:num>
  <w:num w:numId="3" w16cid:durableId="290868222">
    <w:abstractNumId w:val="20"/>
  </w:num>
  <w:num w:numId="4" w16cid:durableId="1487631316">
    <w:abstractNumId w:val="11"/>
  </w:num>
  <w:num w:numId="5" w16cid:durableId="979461517">
    <w:abstractNumId w:val="1"/>
  </w:num>
  <w:num w:numId="6" w16cid:durableId="2000846428">
    <w:abstractNumId w:val="4"/>
  </w:num>
  <w:num w:numId="7" w16cid:durableId="1250888492">
    <w:abstractNumId w:val="2"/>
  </w:num>
  <w:num w:numId="8" w16cid:durableId="867720433">
    <w:abstractNumId w:val="21"/>
  </w:num>
  <w:num w:numId="9" w16cid:durableId="1974210298">
    <w:abstractNumId w:val="15"/>
  </w:num>
  <w:num w:numId="10" w16cid:durableId="192152009">
    <w:abstractNumId w:val="8"/>
  </w:num>
  <w:num w:numId="11" w16cid:durableId="1552616614">
    <w:abstractNumId w:val="22"/>
  </w:num>
  <w:num w:numId="12" w16cid:durableId="1577088928">
    <w:abstractNumId w:val="25"/>
  </w:num>
  <w:num w:numId="13" w16cid:durableId="785082945">
    <w:abstractNumId w:val="26"/>
  </w:num>
  <w:num w:numId="14" w16cid:durableId="823738016">
    <w:abstractNumId w:val="18"/>
  </w:num>
  <w:num w:numId="15" w16cid:durableId="973872961">
    <w:abstractNumId w:val="13"/>
  </w:num>
  <w:num w:numId="16" w16cid:durableId="447480121">
    <w:abstractNumId w:val="6"/>
  </w:num>
  <w:num w:numId="17" w16cid:durableId="897593482">
    <w:abstractNumId w:val="23"/>
  </w:num>
  <w:num w:numId="18" w16cid:durableId="628974108">
    <w:abstractNumId w:val="9"/>
  </w:num>
  <w:num w:numId="19" w16cid:durableId="2130273877">
    <w:abstractNumId w:val="7"/>
  </w:num>
  <w:num w:numId="20" w16cid:durableId="858398981">
    <w:abstractNumId w:val="27"/>
  </w:num>
  <w:num w:numId="21" w16cid:durableId="262957133">
    <w:abstractNumId w:val="14"/>
  </w:num>
  <w:num w:numId="22" w16cid:durableId="226721313">
    <w:abstractNumId w:val="3"/>
  </w:num>
  <w:num w:numId="23" w16cid:durableId="164520673">
    <w:abstractNumId w:val="12"/>
  </w:num>
  <w:num w:numId="24" w16cid:durableId="1174497630">
    <w:abstractNumId w:val="0"/>
  </w:num>
  <w:num w:numId="25" w16cid:durableId="758984147">
    <w:abstractNumId w:val="17"/>
  </w:num>
  <w:num w:numId="26" w16cid:durableId="1810591892">
    <w:abstractNumId w:val="16"/>
  </w:num>
  <w:num w:numId="27" w16cid:durableId="1449545406">
    <w:abstractNumId w:val="10"/>
  </w:num>
  <w:num w:numId="28" w16cid:durableId="160700770">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imberley Logan">
    <w15:presenceInfo w15:providerId="AD" w15:userId="S::kimberleyl@bipolarscotland.onmicrosoft.com::47551431-2697-4415-9afb-9de4de3768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3C8"/>
    <w:rsid w:val="00013A8D"/>
    <w:rsid w:val="00032683"/>
    <w:rsid w:val="000B59CD"/>
    <w:rsid w:val="00132989"/>
    <w:rsid w:val="00150E88"/>
    <w:rsid w:val="0017618E"/>
    <w:rsid w:val="001D3BAF"/>
    <w:rsid w:val="001D74CD"/>
    <w:rsid w:val="00212800"/>
    <w:rsid w:val="002244DD"/>
    <w:rsid w:val="002C6275"/>
    <w:rsid w:val="002F645C"/>
    <w:rsid w:val="00311E00"/>
    <w:rsid w:val="00362999"/>
    <w:rsid w:val="003843C8"/>
    <w:rsid w:val="003B43E2"/>
    <w:rsid w:val="004001CA"/>
    <w:rsid w:val="004348D2"/>
    <w:rsid w:val="00472D30"/>
    <w:rsid w:val="0048564C"/>
    <w:rsid w:val="00504986"/>
    <w:rsid w:val="005308E0"/>
    <w:rsid w:val="00535325"/>
    <w:rsid w:val="00544933"/>
    <w:rsid w:val="00544963"/>
    <w:rsid w:val="0059474A"/>
    <w:rsid w:val="005C20D3"/>
    <w:rsid w:val="006B787C"/>
    <w:rsid w:val="006E730C"/>
    <w:rsid w:val="006F16E0"/>
    <w:rsid w:val="00742831"/>
    <w:rsid w:val="007444EE"/>
    <w:rsid w:val="00781AB6"/>
    <w:rsid w:val="0079023E"/>
    <w:rsid w:val="00793B14"/>
    <w:rsid w:val="007C45E4"/>
    <w:rsid w:val="007E566D"/>
    <w:rsid w:val="00851157"/>
    <w:rsid w:val="00876BA1"/>
    <w:rsid w:val="008941DA"/>
    <w:rsid w:val="008C078C"/>
    <w:rsid w:val="008C0F39"/>
    <w:rsid w:val="008F1103"/>
    <w:rsid w:val="00922D11"/>
    <w:rsid w:val="0092624A"/>
    <w:rsid w:val="00993B59"/>
    <w:rsid w:val="009A557D"/>
    <w:rsid w:val="009C4E47"/>
    <w:rsid w:val="00A13B1A"/>
    <w:rsid w:val="00A22535"/>
    <w:rsid w:val="00AC01BF"/>
    <w:rsid w:val="00AD0823"/>
    <w:rsid w:val="00BE2F35"/>
    <w:rsid w:val="00C051FF"/>
    <w:rsid w:val="00C82271"/>
    <w:rsid w:val="00C87DD9"/>
    <w:rsid w:val="00C87E07"/>
    <w:rsid w:val="00CA1C41"/>
    <w:rsid w:val="00CE56B0"/>
    <w:rsid w:val="00CF5B7E"/>
    <w:rsid w:val="00D309C1"/>
    <w:rsid w:val="00DC028F"/>
    <w:rsid w:val="00DD46B0"/>
    <w:rsid w:val="00DE65D0"/>
    <w:rsid w:val="00E03303"/>
    <w:rsid w:val="00E20719"/>
    <w:rsid w:val="00E26B47"/>
    <w:rsid w:val="00E303A6"/>
    <w:rsid w:val="00E40AF3"/>
    <w:rsid w:val="00E46F97"/>
    <w:rsid w:val="00E9446D"/>
    <w:rsid w:val="00EE13A2"/>
    <w:rsid w:val="00F539BF"/>
    <w:rsid w:val="00F769AE"/>
    <w:rsid w:val="00FD1B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2F91E"/>
  <w15:docId w15:val="{08204C9D-E691-41B7-BAA3-AFB6E1B29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ListParagraph">
    <w:name w:val="List Paragraph"/>
    <w:basedOn w:val="Normal"/>
    <w:pPr>
      <w:ind w:left="720"/>
    </w:p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pPr>
      <w:tabs>
        <w:tab w:val="center" w:pos="4153"/>
        <w:tab w:val="right" w:pos="8306"/>
      </w:tabs>
    </w:pPr>
    <w:rPr>
      <w:rFonts w:cs="Times New Roman"/>
      <w:sz w:val="22"/>
      <w:szCs w:val="20"/>
    </w:rPr>
  </w:style>
  <w:style w:type="character" w:customStyle="1" w:styleId="HeaderChar">
    <w:name w:val="Header Char"/>
    <w:rPr>
      <w:rFonts w:ascii="Arial" w:hAnsi="Arial"/>
      <w:w w:val="100"/>
      <w:position w:val="-1"/>
      <w:sz w:val="22"/>
      <w:effect w:val="none"/>
      <w:vertAlign w:val="baseline"/>
      <w:cs w:val="0"/>
      <w:em w:val="none"/>
      <w:lang w:eastAsia="en-US"/>
    </w:rPr>
  </w:style>
  <w:style w:type="paragraph" w:customStyle="1" w:styleId="bullet">
    <w:name w:val="bullet"/>
    <w:basedOn w:val="Normal"/>
    <w:pPr>
      <w:numPr>
        <w:numId w:val="9"/>
      </w:numPr>
      <w:overflowPunct w:val="0"/>
      <w:autoSpaceDE w:val="0"/>
      <w:autoSpaceDN w:val="0"/>
      <w:adjustRightInd w:val="0"/>
      <w:textAlignment w:val="baseline"/>
    </w:pPr>
    <w:rPr>
      <w:rFonts w:cs="Times New Roman"/>
      <w:szCs w:val="20"/>
    </w:r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character" w:customStyle="1" w:styleId="FooterChar">
    <w:name w:val="Footer Char"/>
    <w:basedOn w:val="DefaultParagraphFont"/>
    <w:link w:val="Footer"/>
    <w:uiPriority w:val="99"/>
    <w:rsid w:val="0022401E"/>
    <w:rPr>
      <w:position w:val="-1"/>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ListBullet">
    <w:name w:val="List Bullet"/>
    <w:basedOn w:val="Normal"/>
    <w:uiPriority w:val="99"/>
    <w:unhideWhenUsed/>
    <w:rsid w:val="00362999"/>
    <w:pPr>
      <w:numPr>
        <w:numId w:val="24"/>
      </w:numPr>
      <w:tabs>
        <w:tab w:val="clear" w:pos="360"/>
      </w:tabs>
      <w:spacing w:after="200" w:line="276" w:lineRule="auto"/>
      <w:ind w:left="0" w:firstLine="0"/>
      <w:contextualSpacing/>
    </w:pPr>
    <w:rPr>
      <w:rFonts w:asciiTheme="minorHAnsi" w:eastAsiaTheme="minorEastAsia" w:hAnsiTheme="minorHAnsi" w:cstheme="minorBidi"/>
      <w:sz w:val="22"/>
      <w:szCs w:val="22"/>
      <w:lang w:val="en-US" w:eastAsia="en-US"/>
    </w:rPr>
  </w:style>
  <w:style w:type="paragraph" w:styleId="Revision">
    <w:name w:val="Revision"/>
    <w:hidden/>
    <w:uiPriority w:val="99"/>
    <w:semiHidden/>
    <w:rsid w:val="00851157"/>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hQYSveFwhzIVlMxV6gxTY8w61g==">CgMxLjA4AHIhMS1wQWo3cjBwU180Tm5DcXdtUS0tZVJ4ZlB5WVhReWVS</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635CAE02AC0DD46B5F77019E6E15E20" ma:contentTypeVersion="4" ma:contentTypeDescription="Create a new document." ma:contentTypeScope="" ma:versionID="271def59ad11aa8575ac4a96581857b8">
  <xsd:schema xmlns:xsd="http://www.w3.org/2001/XMLSchema" xmlns:xs="http://www.w3.org/2001/XMLSchema" xmlns:p="http://schemas.microsoft.com/office/2006/metadata/properties" xmlns:ns3="58ce15ff-a79d-447e-86d6-730a54b918c0" targetNamespace="http://schemas.microsoft.com/office/2006/metadata/properties" ma:root="true" ma:fieldsID="6f3de0ac4ece9deff6befb89ac492976" ns3:_="">
    <xsd:import namespace="58ce15ff-a79d-447e-86d6-730a54b918c0"/>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ce15ff-a79d-447e-86d6-730a54b918c0"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942CE7-D732-4D16-BE9B-11D19BD30BE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23DF4D9-14C7-40B9-93AD-086692457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ce15ff-a79d-447e-86d6-730a54b918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896866-ABF4-4D66-B849-A22B450FE3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1028</Words>
  <Characters>6432</Characters>
  <Application>Microsoft Office Word</Application>
  <DocSecurity>0</DocSecurity>
  <Lines>183</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O'Sullivan</dc:creator>
  <cp:keywords/>
  <dc:description/>
  <cp:lastModifiedBy>Kimberley Logan</cp:lastModifiedBy>
  <cp:revision>5</cp:revision>
  <dcterms:created xsi:type="dcterms:W3CDTF">2026-02-16T15:38:00Z</dcterms:created>
  <dcterms:modified xsi:type="dcterms:W3CDTF">2026-07-21T08:22:00Z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0x0101003635CAE02AC0DD46B5F77019E6E15E20</vt:lpwstr>
  </property>
</Properties>
</file>